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rPr>
          <w:sz w:val="44"/>
          <w:szCs w:val="44"/>
        </w:rPr>
      </w:pPr>
    </w:p>
    <w:p>
      <w:pPr>
        <w:rPr>
          <w:sz w:val="44"/>
          <w:szCs w:val="44"/>
        </w:rPr>
      </w:pPr>
    </w:p>
    <w:p>
      <w:pPr>
        <w:rPr>
          <w:sz w:val="44"/>
          <w:szCs w:val="44"/>
        </w:rPr>
      </w:pPr>
    </w:p>
    <w:p>
      <w:pPr>
        <w:rPr>
          <w:sz w:val="44"/>
          <w:szCs w:val="44"/>
        </w:rPr>
      </w:pPr>
    </w:p>
    <w:p>
      <w:pPr>
        <w:rPr>
          <w:sz w:val="44"/>
          <w:szCs w:val="44"/>
        </w:rPr>
      </w:pPr>
    </w:p>
    <w:p>
      <w:pPr>
        <w:rPr>
          <w:sz w:val="44"/>
          <w:szCs w:val="44"/>
        </w:rPr>
      </w:pPr>
    </w:p>
    <w:p>
      <w:pPr>
        <w:adjustRightInd w:val="0"/>
        <w:snapToGrid w:val="0"/>
        <w:spacing w:line="288" w:lineRule="auto"/>
        <w:ind w:left="2518" w:leftChars="342" w:hanging="1800" w:hangingChars="500"/>
        <w:rPr>
          <w:rFonts w:ascii="仿宋_GB2312" w:hAnsi="仿宋_GB2312" w:eastAsia="仿宋_GB2312" w:cs="仿宋_GB2312"/>
          <w:sz w:val="36"/>
          <w:szCs w:val="36"/>
        </w:rPr>
      </w:pPr>
      <w:r>
        <w:rPr>
          <w:rFonts w:eastAsia="仿宋_GB2312"/>
          <w:sz w:val="36"/>
          <w:szCs w:val="36"/>
        </w:rPr>
        <w:t>项目名称：</w:t>
      </w:r>
      <w:r>
        <w:rPr>
          <w:rFonts w:hint="eastAsia" w:ascii="仿宋_GB2312" w:hAnsi="仿宋_GB2312" w:eastAsia="仿宋_GB2312" w:cs="仿宋_GB2312"/>
          <w:sz w:val="36"/>
          <w:szCs w:val="36"/>
          <w:u w:val="single"/>
        </w:rPr>
        <w:t xml:space="preserve">        </w:t>
      </w:r>
      <w:r>
        <w:rPr>
          <w:rFonts w:hint="eastAsia" w:eastAsia="仿宋_GB2312"/>
          <w:sz w:val="36"/>
          <w:szCs w:val="36"/>
          <w:u w:val="single"/>
        </w:rPr>
        <w:t>检验检测机构建设项目</w:t>
      </w:r>
      <w:r>
        <w:rPr>
          <w:rFonts w:hint="eastAsia" w:ascii="仿宋_GB2312" w:hAnsi="仿宋_GB2312" w:eastAsia="仿宋_GB2312" w:cs="仿宋_GB2312"/>
          <w:sz w:val="36"/>
          <w:szCs w:val="36"/>
          <w:u w:val="single"/>
        </w:rPr>
        <w:t xml:space="preserve">       </w:t>
      </w:r>
    </w:p>
    <w:p>
      <w:pPr>
        <w:adjustRightInd w:val="0"/>
        <w:snapToGrid w:val="0"/>
        <w:spacing w:line="288" w:lineRule="auto"/>
        <w:ind w:left="3598" w:leftChars="342" w:hanging="2880" w:hangingChars="800"/>
        <w:rPr>
          <w:rFonts w:eastAsia="仿宋_GB2312"/>
          <w:sz w:val="36"/>
          <w:szCs w:val="36"/>
          <w:u w:val="single"/>
        </w:rPr>
      </w:pPr>
      <w:r>
        <w:rPr>
          <w:rFonts w:eastAsia="仿宋_GB2312"/>
          <w:sz w:val="36"/>
          <w:szCs w:val="36"/>
        </w:rPr>
        <w:t>建设单位（盖章）：</w:t>
      </w:r>
      <w:r>
        <w:rPr>
          <w:rFonts w:hint="eastAsia" w:eastAsia="仿宋_GB2312"/>
          <w:sz w:val="36"/>
          <w:szCs w:val="36"/>
          <w:u w:val="single"/>
        </w:rPr>
        <w:t>西安重光明宸检测技术有限公司</w:t>
      </w:r>
    </w:p>
    <w:p>
      <w:pPr>
        <w:adjustRightInd w:val="0"/>
        <w:snapToGrid w:val="0"/>
        <w:spacing w:line="288" w:lineRule="auto"/>
        <w:ind w:firstLine="720" w:firstLineChars="2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rPr>
        <w:fldChar w:fldCharType="begin"/>
      </w:r>
      <w:r>
        <w:rPr>
          <w:rFonts w:hint="eastAsia" w:eastAsia="仿宋_GB2312"/>
          <w:color w:val="auto"/>
          <w:sz w:val="36"/>
          <w:szCs w:val="36"/>
          <w:u w:val="single"/>
        </w:rPr>
        <w:instrText xml:space="preserve">Time \@ "yyyy年M月"</w:instrText>
      </w:r>
      <w:r>
        <w:rPr>
          <w:rFonts w:hint="eastAsia" w:eastAsia="仿宋_GB2312"/>
          <w:color w:val="auto"/>
          <w:sz w:val="36"/>
          <w:szCs w:val="36"/>
          <w:u w:val="single"/>
        </w:rPr>
        <w:fldChar w:fldCharType="separate"/>
      </w:r>
      <w:ins w:id="0" w:author="漫步者" w:date="2024-05-16T10:44:00Z">
        <w:r>
          <w:rPr>
            <w:rFonts w:hint="eastAsia" w:eastAsia="仿宋_GB2312"/>
            <w:color w:val="auto"/>
            <w:sz w:val="36"/>
            <w:szCs w:val="36"/>
            <w:u w:val="single"/>
          </w:rPr>
          <w:t>2024年5月</w:t>
        </w:r>
      </w:ins>
      <w:del w:id="1" w:author="漫步者" w:date="2024-05-16T10:44:00Z">
        <w:r>
          <w:rPr>
            <w:rFonts w:hint="eastAsia" w:eastAsia="仿宋_GB2312"/>
            <w:color w:val="auto"/>
            <w:sz w:val="36"/>
            <w:szCs w:val="36"/>
            <w:u w:val="single"/>
          </w:rPr>
          <w:delText>2024年4月</w:delText>
        </w:r>
      </w:del>
      <w:r>
        <w:rPr>
          <w:rFonts w:hint="eastAsia" w:eastAsia="仿宋_GB2312"/>
          <w:color w:val="auto"/>
          <w:sz w:val="36"/>
          <w:szCs w:val="36"/>
          <w:u w:val="single"/>
        </w:rPr>
        <w:fldChar w:fldCharType="end"/>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p>
      <w:pPr>
        <w:rPr>
          <w:sz w:val="44"/>
          <w:szCs w:val="44"/>
        </w:rPr>
      </w:pPr>
      <w:bookmarkStart w:id="0" w:name="_Hlk57884087"/>
    </w:p>
    <w:p>
      <w:pPr>
        <w:rPr>
          <w:sz w:val="44"/>
          <w:szCs w:val="44"/>
        </w:rPr>
      </w:pPr>
    </w:p>
    <w:p>
      <w:pPr>
        <w:rPr>
          <w:sz w:val="44"/>
          <w:szCs w:val="44"/>
        </w:rPr>
      </w:pPr>
    </w:p>
    <w:p>
      <w:pPr>
        <w:rPr>
          <w:sz w:val="44"/>
          <w:szCs w:val="44"/>
        </w:rPr>
      </w:pPr>
    </w:p>
    <w:p>
      <w:pPr>
        <w:rPr>
          <w:sz w:val="44"/>
          <w:szCs w:val="44"/>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NumType w:start="0"/>
          <w:cols w:space="720" w:num="1"/>
          <w:docGrid w:linePitch="312" w:charSpace="0"/>
        </w:sectPr>
      </w:pPr>
    </w:p>
    <w:p>
      <w:pPr>
        <w:sectPr>
          <w:footerReference r:id="rId5" w:type="default"/>
          <w:pgSz w:w="11906" w:h="16838"/>
          <w:pgMar w:top="1701" w:right="1531" w:bottom="1701" w:left="1531" w:header="851" w:footer="1077" w:gutter="0"/>
          <w:pgNumType w:start="1"/>
          <w:cols w:space="720" w:num="1"/>
          <w:docGrid w:linePitch="312" w:charSpace="0"/>
        </w:sectPr>
      </w:pPr>
    </w:p>
    <w:p>
      <w:pPr>
        <w:pStyle w:val="2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31"/>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6"/>
        <w:gridCol w:w="1549"/>
        <w:gridCol w:w="2084"/>
        <w:gridCol w:w="1923"/>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建设项目名称</w:t>
            </w:r>
          </w:p>
        </w:tc>
        <w:tc>
          <w:tcPr>
            <w:tcW w:w="3750" w:type="pct"/>
            <w:gridSpan w:val="3"/>
            <w:vAlign w:val="center"/>
          </w:tcPr>
          <w:p>
            <w:pPr>
              <w:adjustRightInd w:val="0"/>
              <w:snapToGrid w:val="0"/>
              <w:jc w:val="center"/>
              <w:rPr>
                <w:rFonts w:hint="eastAsia" w:eastAsia="宋体"/>
                <w:sz w:val="24"/>
                <w:lang w:eastAsia="zh-CN"/>
              </w:rPr>
            </w:pPr>
            <w:r>
              <w:rPr>
                <w:rFonts w:hint="eastAsia"/>
                <w:sz w:val="24"/>
              </w:rPr>
              <w:t>检验检测机构建设项目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项目代码</w:t>
            </w:r>
          </w:p>
        </w:tc>
        <w:tc>
          <w:tcPr>
            <w:tcW w:w="3750" w:type="pct"/>
            <w:gridSpan w:val="3"/>
            <w:vAlign w:val="center"/>
          </w:tcPr>
          <w:p>
            <w:pPr>
              <w:adjustRightInd w:val="0"/>
              <w:snapToGrid w:val="0"/>
              <w:jc w:val="center"/>
              <w:rPr>
                <w:sz w:val="24"/>
              </w:rPr>
            </w:pPr>
            <w:r>
              <w:rPr>
                <w:sz w:val="24"/>
              </w:rPr>
              <w:t>2310-610116-04-01-641970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建设单位联系人</w:t>
            </w:r>
          </w:p>
        </w:tc>
        <w:tc>
          <w:tcPr>
            <w:tcW w:w="1176" w:type="pct"/>
            <w:vAlign w:val="center"/>
          </w:tcPr>
          <w:p>
            <w:pPr>
              <w:adjustRightInd w:val="0"/>
              <w:snapToGrid w:val="0"/>
              <w:jc w:val="center"/>
              <w:rPr>
                <w:sz w:val="24"/>
              </w:rPr>
            </w:pPr>
            <w:r>
              <w:rPr>
                <w:rFonts w:hint="eastAsia"/>
                <w:sz w:val="24"/>
              </w:rPr>
              <w:t>蒋波绸</w:t>
            </w:r>
          </w:p>
        </w:tc>
        <w:tc>
          <w:tcPr>
            <w:tcW w:w="1085" w:type="pct"/>
            <w:vAlign w:val="center"/>
          </w:tcPr>
          <w:p>
            <w:pPr>
              <w:adjustRightInd w:val="0"/>
              <w:snapToGrid w:val="0"/>
              <w:jc w:val="center"/>
              <w:rPr>
                <w:sz w:val="24"/>
              </w:rPr>
            </w:pPr>
            <w:r>
              <w:rPr>
                <w:sz w:val="24"/>
              </w:rPr>
              <w:t>联系方式</w:t>
            </w:r>
          </w:p>
        </w:tc>
        <w:tc>
          <w:tcPr>
            <w:tcW w:w="1488" w:type="pct"/>
            <w:vAlign w:val="center"/>
          </w:tcPr>
          <w:p>
            <w:pPr>
              <w:adjustRightInd w:val="0"/>
              <w:snapToGrid w:val="0"/>
              <w:jc w:val="center"/>
              <w:rPr>
                <w:sz w:val="24"/>
              </w:rPr>
            </w:pPr>
            <w:del w:id="2" w:author="漫步者" w:date="2024-05-16T10:44:32Z">
              <w:r>
                <w:rPr>
                  <w:sz w:val="24"/>
                </w:rPr>
                <w:delText>18629319259</w:delText>
              </w:r>
            </w:del>
            <w:bookmarkStart w:id="6" w:name="_GoBack"/>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建设地点</w:t>
            </w:r>
          </w:p>
        </w:tc>
        <w:tc>
          <w:tcPr>
            <w:tcW w:w="3750" w:type="pct"/>
            <w:gridSpan w:val="3"/>
            <w:vAlign w:val="center"/>
          </w:tcPr>
          <w:p>
            <w:pPr>
              <w:adjustRightInd w:val="0"/>
              <w:snapToGrid w:val="0"/>
              <w:jc w:val="center"/>
              <w:rPr>
                <w:sz w:val="24"/>
              </w:rPr>
            </w:pPr>
            <w:r>
              <w:rPr>
                <w:sz w:val="24"/>
                <w:u w:val="single"/>
              </w:rPr>
              <w:t xml:space="preserve"> 陕西 </w:t>
            </w:r>
            <w:r>
              <w:rPr>
                <w:sz w:val="24"/>
              </w:rPr>
              <w:t>省（自治区）</w:t>
            </w:r>
            <w:r>
              <w:rPr>
                <w:rFonts w:hint="eastAsia"/>
                <w:sz w:val="24"/>
                <w:u w:val="single"/>
              </w:rPr>
              <w:t>西安</w:t>
            </w:r>
            <w:r>
              <w:rPr>
                <w:sz w:val="24"/>
              </w:rPr>
              <w:t>市</w:t>
            </w:r>
            <w:r>
              <w:rPr>
                <w:rFonts w:hint="eastAsia"/>
                <w:sz w:val="24"/>
                <w:u w:val="single"/>
              </w:rPr>
              <w:t>长安</w:t>
            </w:r>
            <w:r>
              <w:rPr>
                <w:sz w:val="24"/>
                <w:u w:val="single"/>
              </w:rPr>
              <w:t>区</w:t>
            </w:r>
            <w:r>
              <w:rPr>
                <w:rFonts w:hint="eastAsia"/>
                <w:sz w:val="24"/>
              </w:rPr>
              <w:t>郭杜街办顺兴路99号长安创</w:t>
            </w:r>
          </w:p>
          <w:p>
            <w:pPr>
              <w:adjustRightInd w:val="0"/>
              <w:snapToGrid w:val="0"/>
              <w:jc w:val="center"/>
              <w:rPr>
                <w:sz w:val="24"/>
              </w:rPr>
            </w:pPr>
            <w:r>
              <w:rPr>
                <w:rFonts w:hint="eastAsia"/>
                <w:sz w:val="24"/>
              </w:rPr>
              <w:t>新科技产业园10203室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地理坐标</w:t>
            </w:r>
          </w:p>
        </w:tc>
        <w:tc>
          <w:tcPr>
            <w:tcW w:w="3750" w:type="pct"/>
            <w:gridSpan w:val="3"/>
            <w:vAlign w:val="center"/>
          </w:tcPr>
          <w:p>
            <w:pPr>
              <w:jc w:val="center"/>
              <w:rPr>
                <w:sz w:val="24"/>
              </w:rPr>
            </w:pPr>
            <w:r>
              <w:rPr>
                <w:sz w:val="24"/>
              </w:rPr>
              <w:t>（东经</w:t>
            </w:r>
            <w:r>
              <w:rPr>
                <w:sz w:val="24"/>
                <w:u w:val="single"/>
              </w:rPr>
              <w:t>10</w:t>
            </w:r>
            <w:r>
              <w:rPr>
                <w:rFonts w:hint="eastAsia"/>
                <w:sz w:val="24"/>
                <w:u w:val="single"/>
              </w:rPr>
              <w:t>8</w:t>
            </w:r>
            <w:r>
              <w:rPr>
                <w:sz w:val="24"/>
              </w:rPr>
              <w:t>度</w:t>
            </w:r>
            <w:r>
              <w:rPr>
                <w:rFonts w:hint="eastAsia"/>
                <w:sz w:val="24"/>
                <w:u w:val="single"/>
              </w:rPr>
              <w:t>51</w:t>
            </w:r>
            <w:r>
              <w:rPr>
                <w:sz w:val="24"/>
              </w:rPr>
              <w:t>分</w:t>
            </w:r>
            <w:r>
              <w:rPr>
                <w:rFonts w:hint="eastAsia"/>
                <w:sz w:val="24"/>
                <w:u w:val="single"/>
              </w:rPr>
              <w:t>40.531</w:t>
            </w:r>
            <w:r>
              <w:rPr>
                <w:sz w:val="24"/>
              </w:rPr>
              <w:t>秒，</w:t>
            </w:r>
            <w:r>
              <w:rPr>
                <w:sz w:val="24"/>
                <w:u w:val="single"/>
              </w:rPr>
              <w:t>北纬34</w:t>
            </w:r>
            <w:r>
              <w:rPr>
                <w:sz w:val="24"/>
              </w:rPr>
              <w:t>度</w:t>
            </w:r>
            <w:r>
              <w:rPr>
                <w:rFonts w:hint="eastAsia"/>
                <w:sz w:val="24"/>
                <w:u w:val="single"/>
              </w:rPr>
              <w:t>09</w:t>
            </w:r>
            <w:r>
              <w:rPr>
                <w:sz w:val="24"/>
              </w:rPr>
              <w:t>分</w:t>
            </w:r>
            <w:r>
              <w:rPr>
                <w:rFonts w:hint="eastAsia"/>
                <w:sz w:val="24"/>
                <w:u w:val="single"/>
              </w:rPr>
              <w:t>11.121</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176" w:type="pct"/>
            <w:vAlign w:val="center"/>
          </w:tcPr>
          <w:p>
            <w:pPr>
              <w:widowControl/>
              <w:jc w:val="left"/>
              <w:rPr>
                <w:rFonts w:hint="default" w:eastAsia="宋体"/>
                <w:lang w:val="en-US" w:eastAsia="zh-CN"/>
              </w:rPr>
            </w:pPr>
            <w:r>
              <w:rPr>
                <w:color w:val="auto"/>
                <w:kern w:val="0"/>
                <w:sz w:val="24"/>
                <w:highlight w:val="none"/>
                <w:lang w:bidi="ar"/>
              </w:rPr>
              <w:t>M74</w:t>
            </w:r>
            <w:r>
              <w:rPr>
                <w:rFonts w:hint="eastAsia"/>
                <w:color w:val="auto"/>
                <w:kern w:val="0"/>
                <w:sz w:val="24"/>
                <w:highlight w:val="none"/>
                <w:lang w:val="en-US" w:eastAsia="zh-CN" w:bidi="ar"/>
              </w:rPr>
              <w:t>52检测服务</w:t>
            </w:r>
          </w:p>
        </w:tc>
        <w:tc>
          <w:tcPr>
            <w:tcW w:w="1085" w:type="pct"/>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1488" w:type="pct"/>
            <w:vAlign w:val="center"/>
          </w:tcPr>
          <w:p>
            <w:pPr>
              <w:widowControl/>
              <w:jc w:val="left"/>
              <w:rPr>
                <w:sz w:val="24"/>
              </w:rPr>
            </w:pPr>
            <w:r>
              <w:rPr>
                <w:sz w:val="24"/>
              </w:rPr>
              <w:t>四十五、研究和试验发展</w:t>
            </w:r>
          </w:p>
          <w:p>
            <w:pPr>
              <w:widowControl/>
              <w:jc w:val="left"/>
              <w:rPr>
                <w:sz w:val="24"/>
              </w:rPr>
            </w:pPr>
            <w:r>
              <w:rPr>
                <w:sz w:val="24"/>
              </w:rPr>
              <w:t>98、专业实验室、研发（试</w:t>
            </w:r>
          </w:p>
          <w:p>
            <w:pPr>
              <w:widowControl/>
              <w:jc w:val="left"/>
              <w:rPr>
                <w:sz w:val="24"/>
              </w:rPr>
            </w:pPr>
            <w:r>
              <w:rPr>
                <w:sz w:val="24"/>
              </w:rPr>
              <w:t>验）基地—其他（不产生</w:t>
            </w:r>
          </w:p>
          <w:p>
            <w:pPr>
              <w:widowControl/>
              <w:jc w:val="left"/>
              <w:rPr>
                <w:sz w:val="24"/>
              </w:rPr>
            </w:pPr>
            <w:r>
              <w:rPr>
                <w:sz w:val="24"/>
              </w:rPr>
              <w:t>实验废气、废水、危险废</w:t>
            </w:r>
          </w:p>
          <w:p>
            <w:pPr>
              <w:widowControl/>
              <w:jc w:val="left"/>
              <w:rPr>
                <w:sz w:val="24"/>
              </w:rPr>
            </w:pPr>
            <w:r>
              <w:rPr>
                <w:sz w:val="24"/>
              </w:rPr>
              <w:t>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建设性质</w:t>
            </w:r>
          </w:p>
        </w:tc>
        <w:tc>
          <w:tcPr>
            <w:tcW w:w="1176" w:type="pct"/>
            <w:vAlign w:val="center"/>
          </w:tcPr>
          <w:p>
            <w:pPr>
              <w:jc w:val="left"/>
              <w:rPr>
                <w:sz w:val="24"/>
              </w:rPr>
            </w:pPr>
            <w:r>
              <w:rPr>
                <w:rFonts w:hint="eastAsia"/>
                <w:sz w:val="24"/>
              </w:rPr>
              <w:t>☑</w:t>
            </w:r>
            <w:r>
              <w:rPr>
                <w:sz w:val="24"/>
              </w:rPr>
              <w:t>新建（迁建）</w:t>
            </w:r>
          </w:p>
          <w:p>
            <w:pPr>
              <w:jc w:val="left"/>
              <w:rPr>
                <w:sz w:val="24"/>
              </w:rPr>
            </w:pPr>
            <w:r>
              <w:rPr>
                <w:sz w:val="24"/>
              </w:rPr>
              <w:t>□改建</w:t>
            </w:r>
          </w:p>
          <w:p>
            <w:pPr>
              <w:jc w:val="left"/>
              <w:rPr>
                <w:sz w:val="24"/>
              </w:rPr>
            </w:pPr>
            <w:r>
              <w:rPr>
                <w:sz w:val="24"/>
              </w:rPr>
              <w:t>□扩建</w:t>
            </w:r>
          </w:p>
          <w:p>
            <w:pPr>
              <w:jc w:val="left"/>
              <w:rPr>
                <w:sz w:val="24"/>
              </w:rPr>
            </w:pPr>
            <w:r>
              <w:rPr>
                <w:sz w:val="24"/>
              </w:rPr>
              <w:t>□技术改造</w:t>
            </w:r>
          </w:p>
        </w:tc>
        <w:tc>
          <w:tcPr>
            <w:tcW w:w="1085" w:type="pct"/>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1488" w:type="pct"/>
            <w:vAlign w:val="center"/>
          </w:tcPr>
          <w:p>
            <w:pPr>
              <w:jc w:val="left"/>
              <w:rPr>
                <w:sz w:val="24"/>
              </w:rPr>
            </w:pPr>
            <w:r>
              <w:rPr>
                <w:rFonts w:hint="eastAsia"/>
                <w:sz w:val="24"/>
              </w:rPr>
              <w:t>☑</w:t>
            </w:r>
            <w:r>
              <w:rPr>
                <w:sz w:val="24"/>
              </w:rPr>
              <w:t>首次申报项目</w:t>
            </w:r>
          </w:p>
          <w:p>
            <w:pPr>
              <w:jc w:val="left"/>
              <w:rPr>
                <w:sz w:val="24"/>
              </w:rPr>
            </w:pPr>
            <w:r>
              <w:rPr>
                <w:sz w:val="24"/>
              </w:rPr>
              <w:t>□不予批准后再次申报项目</w:t>
            </w:r>
          </w:p>
          <w:p>
            <w:pPr>
              <w:jc w:val="left"/>
              <w:rPr>
                <w:sz w:val="24"/>
              </w:rPr>
            </w:pPr>
            <w:r>
              <w:rPr>
                <w:sz w:val="24"/>
              </w:rPr>
              <w:t>□超五年重新审核项目</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1176" w:type="pct"/>
            <w:vAlign w:val="center"/>
          </w:tcPr>
          <w:p>
            <w:pPr>
              <w:adjustRightInd w:val="0"/>
              <w:snapToGrid w:val="0"/>
              <w:jc w:val="center"/>
              <w:rPr>
                <w:sz w:val="24"/>
              </w:rPr>
            </w:pPr>
            <w:r>
              <w:rPr>
                <w:sz w:val="24"/>
              </w:rPr>
              <w:t>西安市长安区发展和改革委员会</w:t>
            </w:r>
          </w:p>
        </w:tc>
        <w:tc>
          <w:tcPr>
            <w:tcW w:w="1085"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488" w:type="pct"/>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总投资（万元）</w:t>
            </w:r>
          </w:p>
        </w:tc>
        <w:tc>
          <w:tcPr>
            <w:tcW w:w="1176" w:type="pct"/>
            <w:vAlign w:val="center"/>
          </w:tcPr>
          <w:p>
            <w:pPr>
              <w:adjustRightInd w:val="0"/>
              <w:snapToGrid w:val="0"/>
              <w:jc w:val="center"/>
              <w:rPr>
                <w:sz w:val="24"/>
              </w:rPr>
            </w:pPr>
            <w:r>
              <w:rPr>
                <w:rFonts w:hint="eastAsia"/>
                <w:sz w:val="24"/>
              </w:rPr>
              <w:t>150</w:t>
            </w:r>
          </w:p>
        </w:tc>
        <w:tc>
          <w:tcPr>
            <w:tcW w:w="1085" w:type="pct"/>
            <w:tcMar>
              <w:top w:w="16" w:type="dxa"/>
              <w:left w:w="16" w:type="dxa"/>
              <w:right w:w="16" w:type="dxa"/>
            </w:tcMar>
            <w:vAlign w:val="center"/>
          </w:tcPr>
          <w:p>
            <w:pPr>
              <w:adjustRightInd w:val="0"/>
              <w:snapToGrid w:val="0"/>
              <w:jc w:val="center"/>
              <w:rPr>
                <w:sz w:val="24"/>
              </w:rPr>
            </w:pPr>
            <w:r>
              <w:rPr>
                <w:sz w:val="24"/>
              </w:rPr>
              <w:t>环保投资（万元）</w:t>
            </w:r>
          </w:p>
        </w:tc>
        <w:tc>
          <w:tcPr>
            <w:tcW w:w="1488" w:type="pct"/>
            <w:vAlign w:val="center"/>
          </w:tcPr>
          <w:p>
            <w:pPr>
              <w:adjustRightInd w:val="0"/>
              <w:snapToGrid w:val="0"/>
              <w:jc w:val="center"/>
              <w:rPr>
                <w:sz w:val="24"/>
              </w:rPr>
            </w:pPr>
            <w:r>
              <w:rPr>
                <w:rFonts w:hint="eastAsia"/>
                <w:sz w:val="24"/>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环保投资占比（%）</w:t>
            </w:r>
          </w:p>
        </w:tc>
        <w:tc>
          <w:tcPr>
            <w:tcW w:w="1176" w:type="pct"/>
            <w:vAlign w:val="center"/>
          </w:tcPr>
          <w:p>
            <w:pPr>
              <w:adjustRightInd w:val="0"/>
              <w:snapToGrid w:val="0"/>
              <w:jc w:val="center"/>
              <w:rPr>
                <w:sz w:val="24"/>
              </w:rPr>
            </w:pPr>
            <w:r>
              <w:rPr>
                <w:rFonts w:hint="eastAsia"/>
                <w:sz w:val="24"/>
              </w:rPr>
              <w:t>13.3</w:t>
            </w:r>
          </w:p>
        </w:tc>
        <w:tc>
          <w:tcPr>
            <w:tcW w:w="1085" w:type="pct"/>
            <w:tcMar>
              <w:top w:w="16" w:type="dxa"/>
              <w:left w:w="16" w:type="dxa"/>
              <w:right w:w="16" w:type="dxa"/>
            </w:tcMar>
            <w:vAlign w:val="center"/>
          </w:tcPr>
          <w:p>
            <w:pPr>
              <w:adjustRightInd w:val="0"/>
              <w:snapToGrid w:val="0"/>
              <w:jc w:val="center"/>
              <w:rPr>
                <w:sz w:val="24"/>
              </w:rPr>
            </w:pPr>
            <w:r>
              <w:rPr>
                <w:sz w:val="24"/>
              </w:rPr>
              <w:t>施工工期</w:t>
            </w:r>
          </w:p>
        </w:tc>
        <w:tc>
          <w:tcPr>
            <w:tcW w:w="1488" w:type="pct"/>
            <w:vAlign w:val="center"/>
          </w:tcPr>
          <w:p>
            <w:pPr>
              <w:adjustRightInd w:val="0"/>
              <w:snapToGrid w:val="0"/>
              <w:jc w:val="center"/>
              <w:rPr>
                <w:sz w:val="24"/>
              </w:rPr>
            </w:pPr>
            <w:r>
              <w:rPr>
                <w:rFonts w:hint="eastAsia"/>
                <w:sz w:val="24"/>
              </w:rPr>
              <w:t>已建成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24" w:hRule="atLeast"/>
          <w:jc w:val="center"/>
        </w:trPr>
        <w:tc>
          <w:tcPr>
            <w:tcW w:w="1250" w:type="pct"/>
            <w:gridSpan w:val="2"/>
            <w:tcMar>
              <w:top w:w="16" w:type="dxa"/>
              <w:left w:w="16" w:type="dxa"/>
              <w:right w:w="16" w:type="dxa"/>
            </w:tcMar>
            <w:vAlign w:val="center"/>
          </w:tcPr>
          <w:p>
            <w:pPr>
              <w:adjustRightInd w:val="0"/>
              <w:snapToGrid w:val="0"/>
              <w:jc w:val="center"/>
              <w:rPr>
                <w:sz w:val="24"/>
              </w:rPr>
            </w:pPr>
            <w:r>
              <w:rPr>
                <w:sz w:val="24"/>
              </w:rPr>
              <w:t>是否开工建设</w:t>
            </w:r>
          </w:p>
        </w:tc>
        <w:tc>
          <w:tcPr>
            <w:tcW w:w="1176" w:type="pct"/>
            <w:vAlign w:val="center"/>
          </w:tcPr>
          <w:p>
            <w:pPr>
              <w:adjustRightInd w:val="0"/>
              <w:snapToGrid w:val="0"/>
              <w:rPr>
                <w:sz w:val="24"/>
              </w:rPr>
            </w:pPr>
            <w:r>
              <w:rPr>
                <w:sz w:val="24"/>
              </w:rPr>
              <w:sym w:font="Wingdings" w:char="00A8"/>
            </w:r>
            <w:r>
              <w:rPr>
                <w:sz w:val="24"/>
              </w:rPr>
              <w:t>否</w:t>
            </w:r>
          </w:p>
          <w:p>
            <w:pPr>
              <w:adjustRightInd w:val="0"/>
              <w:snapToGrid w:val="0"/>
              <w:rPr>
                <w:sz w:val="24"/>
              </w:rPr>
            </w:pPr>
            <w:r>
              <w:rPr>
                <w:sz w:val="24"/>
              </w:rPr>
              <w:sym w:font="Wingdings" w:char="00FE"/>
            </w:r>
            <w:r>
              <w:rPr>
                <w:sz w:val="24"/>
              </w:rPr>
              <w:t>是：</w:t>
            </w:r>
            <w:r>
              <w:rPr>
                <w:rFonts w:hint="eastAsia"/>
                <w:sz w:val="24"/>
                <w:u w:val="single"/>
              </w:rPr>
              <w:t>检验检测机构</w:t>
            </w:r>
            <w:r>
              <w:rPr>
                <w:sz w:val="24"/>
                <w:u w:val="single"/>
              </w:rPr>
              <w:t>于20</w:t>
            </w:r>
            <w:r>
              <w:rPr>
                <w:rFonts w:hint="eastAsia"/>
                <w:sz w:val="24"/>
                <w:u w:val="single"/>
              </w:rPr>
              <w:t>22</w:t>
            </w:r>
            <w:r>
              <w:rPr>
                <w:sz w:val="24"/>
                <w:u w:val="single"/>
              </w:rPr>
              <w:t>年</w:t>
            </w:r>
            <w:r>
              <w:rPr>
                <w:rFonts w:hint="eastAsia"/>
                <w:sz w:val="24"/>
                <w:u w:val="single"/>
              </w:rPr>
              <w:t>12月</w:t>
            </w:r>
            <w:r>
              <w:rPr>
                <w:sz w:val="24"/>
                <w:u w:val="single"/>
              </w:rPr>
              <w:t>建设</w:t>
            </w:r>
            <w:r>
              <w:rPr>
                <w:rFonts w:hint="eastAsia"/>
                <w:sz w:val="24"/>
                <w:u w:val="single"/>
              </w:rPr>
              <w:t>并投入运营。属于未批先建，已接受相关部门处罚，正在完善环评手续。</w:t>
            </w:r>
          </w:p>
        </w:tc>
        <w:tc>
          <w:tcPr>
            <w:tcW w:w="1085" w:type="pct"/>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1488" w:type="pct"/>
            <w:vAlign w:val="center"/>
          </w:tcPr>
          <w:p>
            <w:pPr>
              <w:adjustRightInd w:val="0"/>
              <w:snapToGrid w:val="0"/>
              <w:jc w:val="center"/>
              <w:rPr>
                <w:sz w:val="24"/>
              </w:rPr>
            </w:pPr>
            <w:r>
              <w:rPr>
                <w:rFonts w:hint="eastAsia"/>
                <w:sz w:val="24"/>
              </w:rPr>
              <w:t>787.09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0" w:type="pct"/>
            <w:gridSpan w:val="2"/>
            <w:vAlign w:val="center"/>
          </w:tcPr>
          <w:p>
            <w:pPr>
              <w:autoSpaceDE w:val="0"/>
              <w:autoSpaceDN w:val="0"/>
              <w:adjustRightInd w:val="0"/>
              <w:snapToGrid w:val="0"/>
              <w:jc w:val="center"/>
              <w:rPr>
                <w:kern w:val="0"/>
                <w:sz w:val="24"/>
              </w:rPr>
            </w:pPr>
            <w:r>
              <w:rPr>
                <w:kern w:val="0"/>
                <w:sz w:val="24"/>
              </w:rPr>
              <w:t>专项评价设置情况</w:t>
            </w:r>
          </w:p>
        </w:tc>
        <w:tc>
          <w:tcPr>
            <w:tcW w:w="3750" w:type="pct"/>
            <w:gridSpan w:val="3"/>
            <w:vAlign w:val="center"/>
          </w:tcPr>
          <w:p>
            <w:pPr>
              <w:autoSpaceDE w:val="0"/>
              <w:autoSpaceDN w:val="0"/>
              <w:adjustRightInd w:val="0"/>
              <w:snapToGrid w:val="0"/>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0" w:type="pct"/>
            <w:gridSpan w:val="2"/>
            <w:vAlign w:val="center"/>
          </w:tcPr>
          <w:p>
            <w:pPr>
              <w:adjustRightInd w:val="0"/>
              <w:snapToGrid w:val="0"/>
              <w:jc w:val="center"/>
              <w:rPr>
                <w:sz w:val="24"/>
              </w:rPr>
            </w:pPr>
            <w:r>
              <w:rPr>
                <w:sz w:val="24"/>
              </w:rPr>
              <w:t>规划情况</w:t>
            </w:r>
          </w:p>
        </w:tc>
        <w:tc>
          <w:tcPr>
            <w:tcW w:w="3750" w:type="pct"/>
            <w:gridSpan w:val="3"/>
            <w:vAlign w:val="center"/>
          </w:tcPr>
          <w:p>
            <w:pPr>
              <w:adjustRightInd w:val="0"/>
              <w:snapToGrid w:val="0"/>
              <w:jc w:val="left"/>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0" w:type="pct"/>
            <w:gridSpan w:val="2"/>
            <w:vAlign w:val="center"/>
          </w:tcPr>
          <w:p>
            <w:pPr>
              <w:autoSpaceDE w:val="0"/>
              <w:autoSpaceDN w:val="0"/>
              <w:adjustRightInd w:val="0"/>
              <w:snapToGrid w:val="0"/>
              <w:jc w:val="center"/>
              <w:rPr>
                <w:kern w:val="0"/>
                <w:sz w:val="24"/>
              </w:rPr>
            </w:pPr>
            <w:r>
              <w:rPr>
                <w:kern w:val="0"/>
                <w:sz w:val="24"/>
              </w:rPr>
              <w:t>规划环境影响</w:t>
            </w:r>
          </w:p>
          <w:p>
            <w:pPr>
              <w:autoSpaceDE w:val="0"/>
              <w:autoSpaceDN w:val="0"/>
              <w:adjustRightInd w:val="0"/>
              <w:snapToGrid w:val="0"/>
              <w:jc w:val="center"/>
              <w:rPr>
                <w:kern w:val="0"/>
                <w:sz w:val="24"/>
              </w:rPr>
            </w:pPr>
            <w:r>
              <w:rPr>
                <w:kern w:val="0"/>
                <w:sz w:val="24"/>
              </w:rPr>
              <w:t>评价情况</w:t>
            </w:r>
          </w:p>
        </w:tc>
        <w:tc>
          <w:tcPr>
            <w:tcW w:w="3750" w:type="pct"/>
            <w:gridSpan w:val="3"/>
            <w:vAlign w:val="center"/>
          </w:tcPr>
          <w:p>
            <w:pPr>
              <w:adjustRightInd w:val="0"/>
              <w:snapToGrid w:val="0"/>
              <w:jc w:val="left"/>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250" w:type="pct"/>
            <w:gridSpan w:val="2"/>
            <w:vAlign w:val="center"/>
          </w:tcPr>
          <w:p>
            <w:pPr>
              <w:autoSpaceDE w:val="0"/>
              <w:autoSpaceDN w:val="0"/>
              <w:adjustRightInd w:val="0"/>
              <w:snapToGrid w:val="0"/>
              <w:jc w:val="center"/>
              <w:rPr>
                <w:kern w:val="0"/>
                <w:sz w:val="24"/>
              </w:rPr>
            </w:pPr>
            <w:r>
              <w:rPr>
                <w:kern w:val="0"/>
                <w:sz w:val="24"/>
              </w:rPr>
              <w:t>规划及规划环境</w:t>
            </w:r>
          </w:p>
          <w:p>
            <w:pPr>
              <w:autoSpaceDE w:val="0"/>
              <w:autoSpaceDN w:val="0"/>
              <w:adjustRightInd w:val="0"/>
              <w:snapToGrid w:val="0"/>
              <w:jc w:val="center"/>
              <w:rPr>
                <w:kern w:val="0"/>
                <w:sz w:val="24"/>
              </w:rPr>
            </w:pPr>
            <w:r>
              <w:rPr>
                <w:kern w:val="0"/>
                <w:sz w:val="24"/>
              </w:rPr>
              <w:t>影响评价符合性分析</w:t>
            </w:r>
          </w:p>
        </w:tc>
        <w:tc>
          <w:tcPr>
            <w:tcW w:w="3750" w:type="pct"/>
            <w:gridSpan w:val="3"/>
            <w:vAlign w:val="center"/>
          </w:tcPr>
          <w:p>
            <w:pPr>
              <w:autoSpaceDE w:val="0"/>
              <w:autoSpaceDN w:val="0"/>
              <w:adjustRightInd w:val="0"/>
              <w:snapToGrid w:val="0"/>
              <w:jc w:val="left"/>
              <w:rPr>
                <w:kern w:val="0"/>
                <w:szCs w:val="21"/>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4" w:hRule="atLeast"/>
          <w:jc w:val="center"/>
        </w:trPr>
        <w:tc>
          <w:tcPr>
            <w:tcW w:w="376" w:type="pct"/>
            <w:vAlign w:val="center"/>
          </w:tcPr>
          <w:p>
            <w:pPr>
              <w:autoSpaceDE w:val="0"/>
              <w:autoSpaceDN w:val="0"/>
              <w:adjustRightInd w:val="0"/>
              <w:snapToGrid w:val="0"/>
              <w:spacing w:line="360" w:lineRule="auto"/>
              <w:jc w:val="center"/>
              <w:rPr>
                <w:kern w:val="0"/>
                <w:szCs w:val="21"/>
              </w:rPr>
            </w:pPr>
            <w:r>
              <w:rPr>
                <w:kern w:val="0"/>
                <w:sz w:val="24"/>
              </w:rPr>
              <w:t>其他符合性分析</w:t>
            </w:r>
          </w:p>
        </w:tc>
        <w:tc>
          <w:tcPr>
            <w:tcW w:w="4623" w:type="pct"/>
            <w:gridSpan w:val="4"/>
            <w:vAlign w:val="center"/>
          </w:tcPr>
          <w:p>
            <w:pPr>
              <w:autoSpaceDE w:val="0"/>
              <w:autoSpaceDN w:val="0"/>
              <w:adjustRightInd w:val="0"/>
              <w:snapToGrid w:val="0"/>
              <w:spacing w:line="360" w:lineRule="auto"/>
              <w:ind w:firstLine="480" w:firstLineChars="200"/>
              <w:rPr>
                <w:bCs/>
                <w:sz w:val="24"/>
              </w:rPr>
            </w:pPr>
            <w:r>
              <w:rPr>
                <w:bCs/>
                <w:sz w:val="24"/>
              </w:rPr>
              <w:t>1、与相关产业类政策协调性分析</w:t>
            </w:r>
          </w:p>
          <w:p>
            <w:pPr>
              <w:spacing w:line="360" w:lineRule="auto"/>
              <w:ind w:firstLine="480" w:firstLineChars="200"/>
              <w:rPr>
                <w:sz w:val="24"/>
              </w:rPr>
            </w:pPr>
            <w:r>
              <w:rPr>
                <w:sz w:val="24"/>
              </w:rPr>
              <w:t>根据中华人民共和国</w:t>
            </w:r>
            <w:ins w:id="3" w:author="漫步者" w:date="2024-04-29T15:09:42Z">
              <w:r>
                <w:rPr>
                  <w:rFonts w:hint="eastAsia"/>
                  <w:sz w:val="24"/>
                  <w:rPrChange w:id="4" w:author="漫步者" w:date="2024-04-29T15:09:42Z">
                    <w:rPr>
                      <w:rFonts w:hint="eastAsia"/>
                    </w:rPr>
                  </w:rPrChange>
                </w:rPr>
                <w:t>发展和改革委员会</w:t>
              </w:r>
            </w:ins>
            <w:del w:id="5" w:author="漫步者" w:date="2024-04-29T15:09:42Z">
              <w:r>
                <w:rPr>
                  <w:sz w:val="24"/>
                </w:rPr>
                <w:delText>发展与改革委员会</w:delText>
              </w:r>
            </w:del>
            <w:r>
              <w:rPr>
                <w:sz w:val="24"/>
              </w:rPr>
              <w:t>《产业结构调整指导目录（20</w:t>
            </w:r>
            <w:r>
              <w:rPr>
                <w:rFonts w:hint="eastAsia"/>
                <w:sz w:val="24"/>
              </w:rPr>
              <w:t>24</w:t>
            </w:r>
            <w:r>
              <w:rPr>
                <w:sz w:val="24"/>
              </w:rPr>
              <w:t xml:space="preserve"> 年本）》，该项目属于“鼓励类 </w:t>
            </w:r>
            <w:r>
              <w:rPr>
                <w:rFonts w:hint="eastAsia"/>
                <w:sz w:val="24"/>
              </w:rPr>
              <w:t>三十一科技服务业中“标准化服务、计量测试、质量认证和检验检测服务</w:t>
            </w:r>
            <w:r>
              <w:rPr>
                <w:sz w:val="24"/>
              </w:rPr>
              <w:t>”。</w:t>
            </w:r>
          </w:p>
          <w:p>
            <w:pPr>
              <w:spacing w:line="360" w:lineRule="auto"/>
              <w:ind w:firstLine="480" w:firstLineChars="200"/>
              <w:rPr>
                <w:sz w:val="24"/>
              </w:rPr>
            </w:pPr>
            <w:r>
              <w:rPr>
                <w:sz w:val="24"/>
              </w:rPr>
              <w:t>通过对照《市场准入负面清单（2022 年版）》（发改体改规〔2022〕397号），本项目未被列入负面清单内，本项目不在《陕西省限制投资类产业指导》（陕发改产业</w:t>
            </w:r>
            <w:r>
              <w:rPr>
                <w:kern w:val="0"/>
                <w:sz w:val="24"/>
              </w:rPr>
              <w:t>〔2007〕</w:t>
            </w:r>
            <w:r>
              <w:rPr>
                <w:sz w:val="24"/>
              </w:rPr>
              <w:t>97号）内</w:t>
            </w:r>
            <w:r>
              <w:rPr>
                <w:rFonts w:hint="eastAsia"/>
                <w:sz w:val="24"/>
              </w:rPr>
              <w:t>。</w:t>
            </w:r>
          </w:p>
          <w:p>
            <w:pPr>
              <w:widowControl/>
              <w:spacing w:line="360" w:lineRule="auto"/>
              <w:ind w:firstLine="480" w:firstLineChars="200"/>
              <w:jc w:val="left"/>
              <w:rPr>
                <w:sz w:val="24"/>
              </w:rPr>
            </w:pPr>
            <w:r>
              <w:rPr>
                <w:rFonts w:hint="eastAsia"/>
                <w:sz w:val="24"/>
              </w:rPr>
              <w:t>建设单位已于2023年10月19日取得了《</w:t>
            </w:r>
            <w:r>
              <w:rPr>
                <w:sz w:val="24"/>
              </w:rPr>
              <w:t>陕西省企业投资项目备案确认书</w:t>
            </w:r>
            <w:r>
              <w:rPr>
                <w:rFonts w:hint="eastAsia"/>
                <w:sz w:val="24"/>
              </w:rPr>
              <w:t>》，</w:t>
            </w:r>
            <w:r>
              <w:rPr>
                <w:sz w:val="24"/>
              </w:rPr>
              <w:t>项目代码为2310-610116-04-01-641970，详见附件。</w:t>
            </w:r>
          </w:p>
          <w:p>
            <w:pPr>
              <w:spacing w:line="360" w:lineRule="auto"/>
              <w:ind w:firstLine="480" w:firstLineChars="200"/>
              <w:rPr>
                <w:bCs/>
                <w:sz w:val="24"/>
              </w:rPr>
            </w:pPr>
            <w:r>
              <w:rPr>
                <w:bCs/>
                <w:sz w:val="24"/>
              </w:rPr>
              <w:t>因此，本项目符合</w:t>
            </w:r>
            <w:r>
              <w:rPr>
                <w:snapToGrid w:val="0"/>
                <w:kern w:val="24"/>
                <w:sz w:val="24"/>
              </w:rPr>
              <w:t>国家和地方产业政策。</w:t>
            </w:r>
          </w:p>
          <w:p>
            <w:pPr>
              <w:spacing w:line="360" w:lineRule="auto"/>
              <w:ind w:firstLine="480" w:firstLineChars="200"/>
              <w:rPr>
                <w:bCs/>
                <w:sz w:val="24"/>
              </w:rPr>
            </w:pPr>
            <w:r>
              <w:rPr>
                <w:bCs/>
                <w:sz w:val="24"/>
              </w:rPr>
              <w:t>2、“三线一单”相符性分析</w:t>
            </w:r>
          </w:p>
          <w:p>
            <w:pPr>
              <w:spacing w:line="360" w:lineRule="auto"/>
              <w:ind w:firstLine="480" w:firstLineChars="200"/>
              <w:rPr>
                <w:sz w:val="24"/>
              </w:rPr>
            </w:pPr>
            <w:r>
              <w:rPr>
                <w:sz w:val="24"/>
              </w:rPr>
              <w:t>根据《陕西省“三线一单”生态环境分区管控应用指南：环境影响评价（试行）》的通知（陕环办[2022]76号）、</w:t>
            </w:r>
            <w:r>
              <w:rPr>
                <w:rFonts w:hint="eastAsia"/>
                <w:sz w:val="24"/>
              </w:rPr>
              <w:t>西安市人民政府关于印发《西安市“三线一单”生态环境分区管控方案的通知》（市政发〔2021〕22号）</w:t>
            </w:r>
            <w:r>
              <w:rPr>
                <w:sz w:val="24"/>
              </w:rPr>
              <w:t>，落实“生态保护红线、环境质量底线、资源利用上线和环境准入负面清单”（简称“三线一单”）约束</w:t>
            </w:r>
            <w:r>
              <w:rPr>
                <w:rFonts w:hint="eastAsia"/>
                <w:sz w:val="24"/>
                <w:lang w:eastAsia="zh-CN"/>
              </w:rPr>
              <w:t>。</w:t>
            </w:r>
          </w:p>
          <w:p>
            <w:pPr>
              <w:pStyle w:val="14"/>
              <w:spacing w:line="360" w:lineRule="auto"/>
              <w:ind w:firstLine="480"/>
              <w:rPr>
                <w:rFonts w:ascii="宋体" w:hAnsi="宋体" w:cs="宋体"/>
                <w:sz w:val="24"/>
                <w:szCs w:val="24"/>
              </w:rPr>
            </w:pPr>
            <w:r>
              <w:rPr>
                <w:rFonts w:ascii="宋体" w:hAnsi="宋体" w:cs="宋体"/>
                <w:sz w:val="24"/>
                <w:szCs w:val="24"/>
              </w:rPr>
              <w:t>根据</w:t>
            </w:r>
            <w:r>
              <w:rPr>
                <w:rFonts w:hint="eastAsia" w:ascii="宋体" w:hAnsi="宋体" w:cs="宋体"/>
                <w:sz w:val="24"/>
                <w:szCs w:val="24"/>
              </w:rPr>
              <w:t>《西安市“三线一单”生态环境分区管控方案》（</w:t>
            </w:r>
            <w:r>
              <w:rPr>
                <w:rFonts w:hint="eastAsia"/>
                <w:sz w:val="24"/>
              </w:rPr>
              <w:t>市政发</w:t>
            </w:r>
            <w:r>
              <w:rPr>
                <w:sz w:val="24"/>
                <w:szCs w:val="24"/>
              </w:rPr>
              <w:t>〔2021〕</w:t>
            </w:r>
            <w:r>
              <w:rPr>
                <w:rFonts w:hint="eastAsia"/>
                <w:sz w:val="24"/>
                <w:szCs w:val="24"/>
              </w:rPr>
              <w:t>22</w:t>
            </w:r>
            <w:r>
              <w:rPr>
                <w:sz w:val="24"/>
                <w:szCs w:val="24"/>
              </w:rPr>
              <w:t>号</w:t>
            </w:r>
            <w:r>
              <w:rPr>
                <w:rFonts w:hint="eastAsia" w:ascii="宋体" w:hAnsi="宋体" w:cs="宋体"/>
                <w:sz w:val="24"/>
                <w:szCs w:val="24"/>
              </w:rPr>
              <w:t>）</w:t>
            </w:r>
            <w:r>
              <w:rPr>
                <w:rFonts w:ascii="宋体" w:hAnsi="宋体" w:cs="宋体"/>
                <w:sz w:val="24"/>
                <w:szCs w:val="24"/>
              </w:rPr>
              <w:t>要求进行分析，采取“一图一表一说明”的表达方式。</w:t>
            </w:r>
          </w:p>
          <w:p>
            <w:pPr>
              <w:pStyle w:val="14"/>
              <w:spacing w:line="360" w:lineRule="auto"/>
              <w:ind w:firstLine="480"/>
              <w:rPr>
                <w:bCs/>
                <w:sz w:val="24"/>
                <w:szCs w:val="24"/>
              </w:rPr>
            </w:pPr>
            <w:r>
              <w:rPr>
                <w:rFonts w:hint="eastAsia" w:ascii="宋体" w:hAnsi="宋体" w:cs="宋体"/>
                <w:sz w:val="24"/>
                <w:szCs w:val="24"/>
              </w:rPr>
              <w:t>①</w:t>
            </w:r>
            <w:r>
              <w:rPr>
                <w:rFonts w:hint="eastAsia"/>
                <w:bCs/>
                <w:sz w:val="24"/>
                <w:szCs w:val="24"/>
              </w:rPr>
              <w:t>一图</w:t>
            </w:r>
          </w:p>
          <w:p>
            <w:pPr>
              <w:spacing w:line="360" w:lineRule="auto"/>
              <w:ind w:firstLine="480" w:firstLineChars="200"/>
              <w:rPr>
                <w:bCs/>
                <w:sz w:val="24"/>
              </w:rPr>
            </w:pPr>
            <w:r>
              <w:rPr>
                <w:bCs/>
                <w:sz w:val="24"/>
              </w:rPr>
              <w:t>项目所在区域位于</w:t>
            </w:r>
            <w:r>
              <w:rPr>
                <w:rFonts w:hint="eastAsia"/>
                <w:bCs/>
                <w:sz w:val="24"/>
              </w:rPr>
              <w:t>西安市</w:t>
            </w:r>
            <w:r>
              <w:rPr>
                <w:bCs/>
                <w:sz w:val="24"/>
              </w:rPr>
              <w:t>重点管控单元，</w:t>
            </w:r>
            <w:r>
              <w:rPr>
                <w:rFonts w:hint="eastAsia"/>
                <w:bCs/>
                <w:sz w:val="24"/>
              </w:rPr>
              <w:t>项目所在区域与</w:t>
            </w:r>
            <w:r>
              <w:rPr>
                <w:bCs/>
                <w:sz w:val="24"/>
              </w:rPr>
              <w:t>生态环境管控单元</w:t>
            </w:r>
            <w:r>
              <w:rPr>
                <w:rFonts w:hint="eastAsia"/>
                <w:bCs/>
                <w:sz w:val="24"/>
              </w:rPr>
              <w:t>对照分析</w:t>
            </w:r>
            <w:r>
              <w:rPr>
                <w:bCs/>
                <w:sz w:val="24"/>
              </w:rPr>
              <w:t>见图</w:t>
            </w:r>
            <w:r>
              <w:rPr>
                <w:rFonts w:hint="eastAsia"/>
                <w:bCs/>
                <w:sz w:val="24"/>
              </w:rPr>
              <w:t>1，不在划定的生态保护红线内</w:t>
            </w:r>
            <w:r>
              <w:rPr>
                <w:bCs/>
                <w:sz w:val="24"/>
              </w:rPr>
              <w:t>。</w:t>
            </w:r>
          </w:p>
          <w:p>
            <w:pPr>
              <w:spacing w:line="360" w:lineRule="auto"/>
              <w:rPr>
                <w:sz w:val="24"/>
              </w:rPr>
            </w:pPr>
            <w:r>
              <w:rPr>
                <w:sz w:val="24"/>
              </w:rPr>
              <mc:AlternateContent>
                <mc:Choice Requires="wpc">
                  <w:drawing>
                    <wp:inline distT="0" distB="0" distL="114300" distR="114300">
                      <wp:extent cx="5081905" cy="3644900"/>
                      <wp:effectExtent l="0" t="0" r="4445" b="0"/>
                      <wp:docPr id="26" name="画布 26"/>
                      <wp:cNvGraphicFramePr/>
                      <a:graphic xmlns:a="http://schemas.openxmlformats.org/drawingml/2006/main">
                        <a:graphicData uri="http://schemas.microsoft.com/office/word/2010/wordprocessingCanvas">
                          <wpc:wpc>
                            <wpc:bg/>
                            <wpc:whole/>
                            <pic:pic xmlns:pic="http://schemas.openxmlformats.org/drawingml/2006/picture">
                              <pic:nvPicPr>
                                <pic:cNvPr id="83" name="图片 4"/>
                                <pic:cNvPicPr>
                                  <a:picLocks noChangeAspect="1"/>
                                </pic:cNvPicPr>
                              </pic:nvPicPr>
                              <pic:blipFill>
                                <a:blip r:embed="rId9"/>
                                <a:stretch>
                                  <a:fillRect/>
                                </a:stretch>
                              </pic:blipFill>
                              <pic:spPr>
                                <a:xfrm>
                                  <a:off x="0" y="0"/>
                                  <a:ext cx="5067935" cy="3529965"/>
                                </a:xfrm>
                                <a:prstGeom prst="rect">
                                  <a:avLst/>
                                </a:prstGeom>
                                <a:noFill/>
                                <a:ln>
                                  <a:noFill/>
                                </a:ln>
                              </pic:spPr>
                            </pic:pic>
                            <wps:wsp>
                              <wps:cNvPr id="84" name="矩形标注 84"/>
                              <wps:cNvSpPr/>
                              <wps:spPr>
                                <a:xfrm>
                                  <a:off x="2367280" y="894080"/>
                                  <a:ext cx="762000" cy="265430"/>
                                </a:xfrm>
                                <a:prstGeom prst="wedgeRectCallout">
                                  <a:avLst>
                                    <a:gd name="adj1" fmla="val -13416"/>
                                    <a:gd name="adj2" fmla="val 157655"/>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87pt;width:400.15pt;" coordsize="5081905,3644900" editas="canvas" o:gfxdata="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">
                      <o:lock v:ext="edit" aspectratio="f"/>
                      <v:shape id="_x0000_s1026" o:spid="_x0000_s1026" style="position:absolute;left:0;top:0;height:3644900;width:5081905;" filled="f" stroked="f" coordsize="21600,21600" o:gfxdata="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">
                        <v:fill on="f" focussize="0,0"/>
                        <v:stroke on="f"/>
                        <v:imagedata o:title=""/>
                        <o:lock v:ext="edit" aspectratio="f"/>
                      </v:shape>
                      <v:shape id="图片 4" o:spid="_x0000_s1026" o:spt="75" type="#_x0000_t75" style="position:absolute;left:0;top:0;height:3529965;width:5067935;" filled="f" o:preferrelative="t" stroked="f" coordsize="21600,21600" o:gfxdata="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">
                        <v:fill on="f" focussize="0,0"/>
                        <v:stroke on="f"/>
                        <v:imagedata r:id="rId9" o:title=""/>
                        <o:lock v:ext="edit" aspectratio="t"/>
                      </v:shape>
                      <v:shape id="_x0000_s1026" o:spid="_x0000_s1026" o:spt="61" type="#_x0000_t61" style="position:absolute;left:2367280;top:894080;height:265430;width:762000;v-text-anchor:middle;" filled="f" stroked="t" coordsize="21600,21600" o:gfxdata="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31bBWtUAAAAFAQAADwAAAAAAAAABACAAAAAiAAAAZHJzL2Rvd25yZXYueG1s&#10;UEsBAhQAFAAAAAgAh07iQN8CLwimAgAAMAUAAA4AAAAAAAAAAQAgAAAAJAEAAGRycy9lMm9Eb2Mu&#10;eG1sUEsFBgAAAAAGAAYAWQEAADwGAAAAAA==&#10;" adj="7902,44853">
                        <v:fill on="f"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项目位置</w:t>
                              </w:r>
                            </w:p>
                          </w:txbxContent>
                        </v:textbox>
                      </v:shape>
                      <w10:wrap type="none"/>
                      <w10:anchorlock/>
                    </v:group>
                  </w:pict>
                </mc:Fallback>
              </mc:AlternateContent>
            </w:r>
          </w:p>
          <w:p>
            <w:pPr>
              <w:spacing w:line="240" w:lineRule="auto"/>
              <w:jc w:val="center"/>
              <w:rPr>
                <w:b/>
                <w:bCs/>
                <w:sz w:val="20"/>
                <w:szCs w:val="20"/>
              </w:rPr>
            </w:pPr>
            <w:r>
              <w:rPr>
                <w:b/>
                <w:bCs/>
                <w:sz w:val="20"/>
                <w:szCs w:val="20"/>
              </w:rPr>
              <w:t xml:space="preserve">图1 </w:t>
            </w:r>
            <w:r>
              <w:rPr>
                <w:rFonts w:hint="eastAsia"/>
                <w:b/>
                <w:bCs/>
                <w:sz w:val="20"/>
                <w:szCs w:val="20"/>
              </w:rPr>
              <w:t>本项目与</w:t>
            </w:r>
            <w:r>
              <w:rPr>
                <w:b/>
                <w:bCs/>
                <w:sz w:val="20"/>
                <w:szCs w:val="20"/>
              </w:rPr>
              <w:t>生态环境管控单元</w:t>
            </w:r>
            <w:r>
              <w:rPr>
                <w:rFonts w:hint="eastAsia"/>
                <w:b/>
                <w:bCs/>
                <w:sz w:val="20"/>
                <w:szCs w:val="20"/>
              </w:rPr>
              <w:t>对照分析图</w:t>
            </w:r>
          </w:p>
          <w:p>
            <w:pPr>
              <w:pStyle w:val="14"/>
              <w:spacing w:line="360" w:lineRule="auto"/>
              <w:ind w:firstLine="480"/>
              <w:jc w:val="left"/>
              <w:rPr>
                <w:rFonts w:ascii="宋体" w:hAnsi="宋体" w:cs="宋体"/>
                <w:sz w:val="24"/>
                <w:szCs w:val="24"/>
              </w:rPr>
            </w:pPr>
            <w:r>
              <w:rPr>
                <w:rFonts w:hint="eastAsia" w:ascii="宋体" w:hAnsi="宋体" w:cs="宋体"/>
                <w:sz w:val="24"/>
                <w:szCs w:val="24"/>
              </w:rPr>
              <w:t>②一表</w:t>
            </w:r>
          </w:p>
          <w:p>
            <w:pPr>
              <w:pStyle w:val="14"/>
              <w:spacing w:line="360" w:lineRule="auto"/>
              <w:ind w:firstLine="480"/>
              <w:rPr>
                <w:sz w:val="24"/>
              </w:rPr>
            </w:pPr>
            <w:r>
              <w:rPr>
                <w:sz w:val="24"/>
              </w:rPr>
              <w:t>本项目</w:t>
            </w:r>
            <w:r>
              <w:rPr>
                <w:bCs/>
                <w:sz w:val="24"/>
              </w:rPr>
              <w:t>建设项目范围涉及的生态环境管控单元准入清单表见表1-</w:t>
            </w:r>
            <w:r>
              <w:rPr>
                <w:rFonts w:hint="eastAsia"/>
                <w:bCs/>
                <w:sz w:val="24"/>
              </w:rPr>
              <w:t>2</w:t>
            </w:r>
            <w:r>
              <w:rPr>
                <w:sz w:val="24"/>
              </w:rPr>
              <w:t>。</w:t>
            </w:r>
          </w:p>
          <w:p>
            <w:pPr>
              <w:pStyle w:val="14"/>
              <w:ind w:firstLine="422"/>
              <w:jc w:val="center"/>
              <w:rPr>
                <w:szCs w:val="21"/>
              </w:rPr>
            </w:pPr>
            <w:r>
              <w:rPr>
                <w:b/>
                <w:bCs/>
                <w:szCs w:val="21"/>
              </w:rPr>
              <w:t>表1-</w:t>
            </w:r>
            <w:r>
              <w:rPr>
                <w:rFonts w:hint="eastAsia"/>
                <w:b/>
                <w:bCs/>
                <w:szCs w:val="21"/>
                <w:lang w:val="en-US" w:eastAsia="zh-CN"/>
              </w:rPr>
              <w:t>1</w:t>
            </w:r>
            <w:r>
              <w:rPr>
                <w:b/>
                <w:bCs/>
                <w:szCs w:val="21"/>
              </w:rPr>
              <w:t>建设项目范围涉及的生态环境管控单元准入清单</w:t>
            </w:r>
          </w:p>
          <w:tbl>
            <w:tblPr>
              <w:tblStyle w:val="31"/>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718"/>
              <w:gridCol w:w="660"/>
              <w:gridCol w:w="651"/>
              <w:gridCol w:w="732"/>
              <w:gridCol w:w="370"/>
              <w:gridCol w:w="1706"/>
              <w:gridCol w:w="12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dxa"/>
                  <w:noWrap/>
                  <w:vAlign w:val="center"/>
                </w:tcPr>
                <w:p>
                  <w:pPr>
                    <w:keepLines/>
                    <w:widowControl/>
                    <w:autoSpaceDE w:val="0"/>
                    <w:autoSpaceDN w:val="0"/>
                    <w:adjustRightInd w:val="0"/>
                    <w:snapToGrid w:val="0"/>
                    <w:jc w:val="center"/>
                    <w:rPr>
                      <w:b/>
                      <w:bCs/>
                      <w:szCs w:val="21"/>
                      <w:lang w:val="zh-CN"/>
                    </w:rPr>
                  </w:pPr>
                  <w:r>
                    <w:rPr>
                      <w:b/>
                      <w:bCs/>
                      <w:szCs w:val="21"/>
                      <w:lang w:val="zh-CN"/>
                    </w:rPr>
                    <w:t>序号</w:t>
                  </w:r>
                </w:p>
              </w:tc>
              <w:tc>
                <w:tcPr>
                  <w:tcW w:w="718" w:type="dxa"/>
                  <w:noWrap/>
                  <w:vAlign w:val="center"/>
                </w:tcPr>
                <w:p>
                  <w:pPr>
                    <w:keepLines/>
                    <w:widowControl/>
                    <w:autoSpaceDE w:val="0"/>
                    <w:autoSpaceDN w:val="0"/>
                    <w:adjustRightInd w:val="0"/>
                    <w:snapToGrid w:val="0"/>
                    <w:ind w:left="-105" w:leftChars="-50" w:right="-105" w:rightChars="-50"/>
                    <w:jc w:val="center"/>
                    <w:rPr>
                      <w:b/>
                      <w:bCs/>
                      <w:szCs w:val="21"/>
                      <w:lang w:val="zh-CN"/>
                    </w:rPr>
                  </w:pPr>
                  <w:r>
                    <w:rPr>
                      <w:b/>
                      <w:bCs/>
                      <w:szCs w:val="21"/>
                      <w:lang w:val="zh-CN"/>
                    </w:rPr>
                    <w:t>市（区）</w:t>
                  </w:r>
                </w:p>
              </w:tc>
              <w:tc>
                <w:tcPr>
                  <w:tcW w:w="660" w:type="dxa"/>
                  <w:noWrap/>
                  <w:vAlign w:val="center"/>
                </w:tcPr>
                <w:p>
                  <w:pPr>
                    <w:keepLines/>
                    <w:widowControl/>
                    <w:autoSpaceDE w:val="0"/>
                    <w:autoSpaceDN w:val="0"/>
                    <w:adjustRightInd w:val="0"/>
                    <w:snapToGrid w:val="0"/>
                    <w:jc w:val="center"/>
                    <w:rPr>
                      <w:b/>
                      <w:bCs/>
                      <w:szCs w:val="21"/>
                      <w:lang w:val="zh-CN"/>
                    </w:rPr>
                  </w:pPr>
                  <w:r>
                    <w:rPr>
                      <w:b/>
                      <w:bCs/>
                      <w:szCs w:val="21"/>
                      <w:lang w:val="zh-CN"/>
                    </w:rPr>
                    <w:t>区县</w:t>
                  </w:r>
                </w:p>
              </w:tc>
              <w:tc>
                <w:tcPr>
                  <w:tcW w:w="651" w:type="dxa"/>
                  <w:noWrap/>
                  <w:vAlign w:val="center"/>
                </w:tcPr>
                <w:p>
                  <w:pPr>
                    <w:keepLines/>
                    <w:widowControl/>
                    <w:autoSpaceDE w:val="0"/>
                    <w:autoSpaceDN w:val="0"/>
                    <w:adjustRightInd w:val="0"/>
                    <w:snapToGrid w:val="0"/>
                    <w:jc w:val="center"/>
                    <w:rPr>
                      <w:b/>
                      <w:bCs/>
                      <w:szCs w:val="21"/>
                      <w:lang w:val="zh-CN"/>
                    </w:rPr>
                  </w:pPr>
                  <w:r>
                    <w:rPr>
                      <w:b/>
                      <w:bCs/>
                      <w:szCs w:val="21"/>
                      <w:lang w:val="zh-CN"/>
                    </w:rPr>
                    <w:t>环境管控单元名称</w:t>
                  </w:r>
                </w:p>
              </w:tc>
              <w:tc>
                <w:tcPr>
                  <w:tcW w:w="732" w:type="dxa"/>
                  <w:noWrap/>
                  <w:vAlign w:val="center"/>
                </w:tcPr>
                <w:p>
                  <w:pPr>
                    <w:keepLines/>
                    <w:widowControl/>
                    <w:autoSpaceDE w:val="0"/>
                    <w:autoSpaceDN w:val="0"/>
                    <w:adjustRightInd w:val="0"/>
                    <w:snapToGrid w:val="0"/>
                    <w:jc w:val="center"/>
                    <w:rPr>
                      <w:b/>
                      <w:bCs/>
                      <w:szCs w:val="21"/>
                      <w:lang w:val="zh-CN"/>
                    </w:rPr>
                  </w:pPr>
                  <w:r>
                    <w:rPr>
                      <w:b/>
                      <w:bCs/>
                      <w:szCs w:val="21"/>
                      <w:lang w:val="zh-CN"/>
                    </w:rPr>
                    <w:t>单元要素属性</w:t>
                  </w:r>
                </w:p>
              </w:tc>
              <w:tc>
                <w:tcPr>
                  <w:tcW w:w="2076" w:type="dxa"/>
                  <w:gridSpan w:val="2"/>
                  <w:noWrap/>
                  <w:vAlign w:val="center"/>
                </w:tcPr>
                <w:p>
                  <w:pPr>
                    <w:keepLines/>
                    <w:widowControl/>
                    <w:autoSpaceDE w:val="0"/>
                    <w:autoSpaceDN w:val="0"/>
                    <w:adjustRightInd w:val="0"/>
                    <w:snapToGrid w:val="0"/>
                    <w:jc w:val="center"/>
                    <w:rPr>
                      <w:b/>
                      <w:bCs/>
                      <w:szCs w:val="21"/>
                      <w:lang w:val="zh-CN"/>
                    </w:rPr>
                  </w:pPr>
                  <w:r>
                    <w:rPr>
                      <w:b/>
                      <w:bCs/>
                      <w:szCs w:val="21"/>
                      <w:lang w:val="zh-CN"/>
                    </w:rPr>
                    <w:t>管控要求</w:t>
                  </w:r>
                </w:p>
              </w:tc>
              <w:tc>
                <w:tcPr>
                  <w:tcW w:w="1200" w:type="dxa"/>
                  <w:noWrap/>
                  <w:vAlign w:val="center"/>
                </w:tcPr>
                <w:p>
                  <w:pPr>
                    <w:keepLines/>
                    <w:widowControl/>
                    <w:autoSpaceDE w:val="0"/>
                    <w:autoSpaceDN w:val="0"/>
                    <w:adjustRightInd w:val="0"/>
                    <w:snapToGrid w:val="0"/>
                    <w:jc w:val="center"/>
                    <w:rPr>
                      <w:b/>
                      <w:bCs/>
                      <w:szCs w:val="21"/>
                      <w:lang w:val="zh-CN"/>
                    </w:rPr>
                  </w:pPr>
                  <w:r>
                    <w:rPr>
                      <w:b/>
                      <w:bCs/>
                      <w:szCs w:val="21"/>
                      <w:lang w:val="zh-CN"/>
                    </w:rPr>
                    <w:t>项目</w:t>
                  </w:r>
                </w:p>
                <w:p>
                  <w:pPr>
                    <w:keepLines/>
                    <w:widowControl/>
                    <w:autoSpaceDE w:val="0"/>
                    <w:autoSpaceDN w:val="0"/>
                    <w:adjustRightInd w:val="0"/>
                    <w:snapToGrid w:val="0"/>
                    <w:jc w:val="center"/>
                    <w:rPr>
                      <w:b/>
                      <w:bCs/>
                      <w:szCs w:val="21"/>
                      <w:lang w:val="zh-CN"/>
                    </w:rPr>
                  </w:pPr>
                  <w:r>
                    <w:rPr>
                      <w:b/>
                      <w:bCs/>
                      <w:szCs w:val="21"/>
                      <w:lang w:val="zh-CN"/>
                    </w:rPr>
                    <w:t>情况</w:t>
                  </w:r>
                </w:p>
              </w:tc>
              <w:tc>
                <w:tcPr>
                  <w:tcW w:w="720" w:type="dxa"/>
                  <w:noWrap/>
                  <w:vAlign w:val="center"/>
                </w:tcPr>
                <w:p>
                  <w:pPr>
                    <w:keepLines/>
                    <w:widowControl/>
                    <w:autoSpaceDE w:val="0"/>
                    <w:autoSpaceDN w:val="0"/>
                    <w:adjustRightInd w:val="0"/>
                    <w:snapToGrid w:val="0"/>
                    <w:jc w:val="center"/>
                    <w:rPr>
                      <w:b/>
                      <w:bCs/>
                      <w:szCs w:val="21"/>
                    </w:rPr>
                  </w:pPr>
                  <w:r>
                    <w:rPr>
                      <w:rFonts w:hint="eastAsia"/>
                      <w:b/>
                      <w:bCs/>
                      <w:szCs w:val="21"/>
                    </w:rPr>
                    <w:t>面积</w:t>
                  </w:r>
                </w:p>
              </w:tc>
              <w:tc>
                <w:tcPr>
                  <w:tcW w:w="720" w:type="dxa"/>
                  <w:noWrap/>
                  <w:vAlign w:val="center"/>
                </w:tcPr>
                <w:p>
                  <w:pPr>
                    <w:keepLines/>
                    <w:widowControl/>
                    <w:autoSpaceDE w:val="0"/>
                    <w:autoSpaceDN w:val="0"/>
                    <w:adjustRightInd w:val="0"/>
                    <w:snapToGrid w:val="0"/>
                    <w:jc w:val="center"/>
                    <w:rPr>
                      <w:b/>
                      <w:bCs/>
                      <w:szCs w:val="21"/>
                      <w:lang w:val="zh-CN"/>
                    </w:rPr>
                  </w:pPr>
                  <w:r>
                    <w:rPr>
                      <w:b/>
                      <w:bCs/>
                      <w:szCs w:val="21"/>
                      <w:lang w:val="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506" w:type="dxa"/>
                  <w:vMerge w:val="restart"/>
                  <w:noWrap/>
                  <w:vAlign w:val="center"/>
                </w:tcPr>
                <w:p>
                  <w:pPr>
                    <w:keepLines/>
                    <w:widowControl/>
                    <w:autoSpaceDE w:val="0"/>
                    <w:autoSpaceDN w:val="0"/>
                    <w:adjustRightInd w:val="0"/>
                    <w:snapToGrid w:val="0"/>
                    <w:rPr>
                      <w:szCs w:val="21"/>
                    </w:rPr>
                  </w:pPr>
                  <w:r>
                    <w:rPr>
                      <w:szCs w:val="21"/>
                    </w:rPr>
                    <w:t>1</w:t>
                  </w:r>
                </w:p>
              </w:tc>
              <w:tc>
                <w:tcPr>
                  <w:tcW w:w="718" w:type="dxa"/>
                  <w:vMerge w:val="restart"/>
                  <w:noWrap/>
                  <w:vAlign w:val="center"/>
                </w:tcPr>
                <w:p>
                  <w:pPr>
                    <w:keepLines/>
                    <w:widowControl/>
                    <w:autoSpaceDE w:val="0"/>
                    <w:autoSpaceDN w:val="0"/>
                    <w:adjustRightInd w:val="0"/>
                    <w:snapToGrid w:val="0"/>
                    <w:rPr>
                      <w:szCs w:val="21"/>
                    </w:rPr>
                  </w:pPr>
                  <w:r>
                    <w:rPr>
                      <w:rFonts w:hint="eastAsia"/>
                      <w:szCs w:val="21"/>
                    </w:rPr>
                    <w:t>西安市</w:t>
                  </w:r>
                </w:p>
              </w:tc>
              <w:tc>
                <w:tcPr>
                  <w:tcW w:w="660" w:type="dxa"/>
                  <w:vMerge w:val="restart"/>
                  <w:noWrap/>
                  <w:vAlign w:val="center"/>
                </w:tcPr>
                <w:p>
                  <w:pPr>
                    <w:keepLines/>
                    <w:widowControl/>
                    <w:autoSpaceDE w:val="0"/>
                    <w:autoSpaceDN w:val="0"/>
                    <w:adjustRightInd w:val="0"/>
                    <w:snapToGrid w:val="0"/>
                    <w:rPr>
                      <w:szCs w:val="21"/>
                      <w:lang w:val="zh-CN"/>
                    </w:rPr>
                  </w:pPr>
                  <w:r>
                    <w:rPr>
                      <w:rFonts w:hint="eastAsia"/>
                      <w:szCs w:val="21"/>
                    </w:rPr>
                    <w:t>长安区</w:t>
                  </w:r>
                </w:p>
              </w:tc>
              <w:tc>
                <w:tcPr>
                  <w:tcW w:w="651" w:type="dxa"/>
                  <w:vMerge w:val="restart"/>
                  <w:noWrap/>
                  <w:vAlign w:val="center"/>
                </w:tcPr>
                <w:p>
                  <w:pPr>
                    <w:keepLines/>
                    <w:widowControl/>
                    <w:autoSpaceDE w:val="0"/>
                    <w:autoSpaceDN w:val="0"/>
                    <w:adjustRightInd w:val="0"/>
                    <w:snapToGrid w:val="0"/>
                    <w:jc w:val="center"/>
                    <w:rPr>
                      <w:szCs w:val="21"/>
                      <w:lang w:val="zh-CN"/>
                    </w:rPr>
                  </w:pPr>
                  <w:r>
                    <w:rPr>
                      <w:szCs w:val="21"/>
                      <w:lang w:val="zh-CN"/>
                    </w:rPr>
                    <w:t>重点管控单元</w:t>
                  </w:r>
                </w:p>
              </w:tc>
              <w:tc>
                <w:tcPr>
                  <w:tcW w:w="732" w:type="dxa"/>
                  <w:vMerge w:val="restart"/>
                  <w:noWrap/>
                  <w:vAlign w:val="center"/>
                </w:tcPr>
                <w:p>
                  <w:pPr>
                    <w:keepLines/>
                    <w:widowControl/>
                    <w:autoSpaceDE w:val="0"/>
                    <w:autoSpaceDN w:val="0"/>
                    <w:adjustRightInd w:val="0"/>
                    <w:snapToGrid w:val="0"/>
                    <w:jc w:val="center"/>
                    <w:rPr>
                      <w:szCs w:val="21"/>
                      <w:lang w:val="zh-CN"/>
                    </w:rPr>
                  </w:pPr>
                  <w:r>
                    <w:rPr>
                      <w:szCs w:val="21"/>
                      <w:lang w:val="zh-CN"/>
                    </w:rPr>
                    <w:t>大气环境受体敏感重点管控区</w:t>
                  </w: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空间布局约束</w:t>
                  </w:r>
                </w:p>
              </w:tc>
              <w:tc>
                <w:tcPr>
                  <w:tcW w:w="1706" w:type="dxa"/>
                  <w:noWrap/>
                  <w:vAlign w:val="center"/>
                </w:tcPr>
                <w:p>
                  <w:pPr>
                    <w:keepLines/>
                    <w:widowControl/>
                    <w:autoSpaceDE w:val="0"/>
                    <w:autoSpaceDN w:val="0"/>
                    <w:adjustRightInd w:val="0"/>
                    <w:snapToGrid w:val="0"/>
                    <w:rPr>
                      <w:szCs w:val="21"/>
                      <w:lang w:val="zh-CN"/>
                    </w:rPr>
                  </w:pPr>
                  <w:r>
                    <w:rPr>
                      <w:szCs w:val="21"/>
                      <w:lang w:val="zh-CN"/>
                    </w:rPr>
                    <w:t>1.大气污染防治重点区域严禁新增钢铁、水泥熟料、平板玻璃、炼化产能。</w:t>
                  </w:r>
                </w:p>
                <w:p>
                  <w:pPr>
                    <w:keepLines/>
                    <w:widowControl/>
                    <w:autoSpaceDE w:val="0"/>
                    <w:autoSpaceDN w:val="0"/>
                    <w:adjustRightInd w:val="0"/>
                    <w:snapToGrid w:val="0"/>
                    <w:rPr>
                      <w:szCs w:val="21"/>
                      <w:lang w:val="zh-CN"/>
                    </w:rPr>
                  </w:pPr>
                  <w:r>
                    <w:rPr>
                      <w:szCs w:val="21"/>
                      <w:lang w:val="zh-CN"/>
                    </w:rPr>
                    <w:t>2.推动重污染企业搬迁入园或依法关闭。</w:t>
                  </w:r>
                </w:p>
                <w:p>
                  <w:pPr>
                    <w:keepLines/>
                    <w:widowControl/>
                    <w:autoSpaceDE w:val="0"/>
                    <w:autoSpaceDN w:val="0"/>
                    <w:adjustRightInd w:val="0"/>
                    <w:snapToGrid w:val="0"/>
                    <w:rPr>
                      <w:szCs w:val="21"/>
                      <w:lang w:val="zh-CN"/>
                    </w:rPr>
                  </w:pPr>
                  <w:r>
                    <w:rPr>
                      <w:szCs w:val="21"/>
                      <w:lang w:val="zh-CN"/>
                    </w:rPr>
                    <w:t>3.禁止新建非清洁能源供热企业，集中供</w:t>
                  </w:r>
                </w:p>
                <w:p>
                  <w:pPr>
                    <w:keepLines/>
                    <w:widowControl/>
                    <w:autoSpaceDE w:val="0"/>
                    <w:autoSpaceDN w:val="0"/>
                    <w:adjustRightInd w:val="0"/>
                    <w:snapToGrid w:val="0"/>
                    <w:rPr>
                      <w:szCs w:val="21"/>
                      <w:lang w:val="zh-CN"/>
                    </w:rPr>
                  </w:pPr>
                  <w:r>
                    <w:rPr>
                      <w:szCs w:val="21"/>
                      <w:lang w:val="zh-CN"/>
                    </w:rPr>
                    <w:t>热面积逐步提高，提高清洁能源供热和远</w:t>
                  </w:r>
                  <w:r>
                    <w:rPr>
                      <w:rFonts w:hint="eastAsia"/>
                      <w:szCs w:val="21"/>
                    </w:rPr>
                    <w:t>距离输送供热比重。</w:t>
                  </w:r>
                </w:p>
              </w:tc>
              <w:tc>
                <w:tcPr>
                  <w:tcW w:w="1200" w:type="dxa"/>
                  <w:noWrap/>
                  <w:vAlign w:val="center"/>
                </w:tcPr>
                <w:p>
                  <w:pPr>
                    <w:keepLines/>
                    <w:widowControl/>
                    <w:autoSpaceDE w:val="0"/>
                    <w:autoSpaceDN w:val="0"/>
                    <w:adjustRightInd w:val="0"/>
                    <w:snapToGrid w:val="0"/>
                    <w:rPr>
                      <w:szCs w:val="21"/>
                    </w:rPr>
                  </w:pPr>
                  <w:r>
                    <w:rPr>
                      <w:szCs w:val="21"/>
                      <w:lang w:val="zh-CN"/>
                    </w:rPr>
                    <w:t>项目属于</w:t>
                  </w:r>
                  <w:r>
                    <w:rPr>
                      <w:rFonts w:hint="eastAsia"/>
                      <w:szCs w:val="21"/>
                    </w:rPr>
                    <w:t>专业技术服务行业</w:t>
                  </w:r>
                  <w:r>
                    <w:rPr>
                      <w:szCs w:val="21"/>
                      <w:lang w:val="zh-CN"/>
                    </w:rPr>
                    <w:t>，不属于重点管控区所列的严禁新增行业</w:t>
                  </w:r>
                  <w:r>
                    <w:rPr>
                      <w:rFonts w:hint="eastAsia"/>
                      <w:szCs w:val="21"/>
                      <w:lang w:val="zh-CN"/>
                    </w:rPr>
                    <w:t>，</w:t>
                  </w:r>
                  <w:r>
                    <w:rPr>
                      <w:rFonts w:hint="eastAsia"/>
                      <w:szCs w:val="21"/>
                    </w:rPr>
                    <w:t>不属于重污染项目，不属于严禁新建非清洁能源供热企业</w:t>
                  </w:r>
                  <w:r>
                    <w:rPr>
                      <w:szCs w:val="21"/>
                      <w:lang w:val="zh-CN"/>
                    </w:rPr>
                    <w:t>。</w:t>
                  </w:r>
                </w:p>
              </w:tc>
              <w:tc>
                <w:tcPr>
                  <w:tcW w:w="720" w:type="dxa"/>
                  <w:vMerge w:val="restart"/>
                  <w:noWrap/>
                  <w:vAlign w:val="center"/>
                </w:tcPr>
                <w:p>
                  <w:pPr>
                    <w:keepLines/>
                    <w:widowControl/>
                    <w:autoSpaceDE w:val="0"/>
                    <w:autoSpaceDN w:val="0"/>
                    <w:adjustRightInd w:val="0"/>
                    <w:snapToGrid w:val="0"/>
                    <w:jc w:val="center"/>
                    <w:rPr>
                      <w:szCs w:val="21"/>
                    </w:rPr>
                  </w:pPr>
                  <w:r>
                    <w:rPr>
                      <w:rFonts w:hint="eastAsia"/>
                      <w:szCs w:val="21"/>
                    </w:rPr>
                    <w:t>787.09m</w:t>
                  </w:r>
                  <w:r>
                    <w:rPr>
                      <w:rFonts w:hint="eastAsia"/>
                      <w:szCs w:val="21"/>
                      <w:vertAlign w:val="superscript"/>
                    </w:rPr>
                    <w:t>2</w:t>
                  </w:r>
                </w:p>
              </w:tc>
              <w:tc>
                <w:tcPr>
                  <w:tcW w:w="720" w:type="dxa"/>
                  <w:noWrap/>
                  <w:vAlign w:val="center"/>
                </w:tcPr>
                <w:p>
                  <w:pPr>
                    <w:keepLines/>
                    <w:widowControl/>
                    <w:autoSpaceDE w:val="0"/>
                    <w:autoSpaceDN w:val="0"/>
                    <w:adjustRightInd w:val="0"/>
                    <w:snapToGrid w:val="0"/>
                    <w:jc w:val="center"/>
                    <w:rPr>
                      <w:szCs w:val="21"/>
                      <w:lang w:val="zh-CN"/>
                    </w:rPr>
                  </w:pPr>
                  <w:r>
                    <w:rPr>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jc w:val="center"/>
              </w:trPr>
              <w:tc>
                <w:tcPr>
                  <w:tcW w:w="506" w:type="dxa"/>
                  <w:vMerge w:val="continue"/>
                  <w:noWrap/>
                </w:tcPr>
                <w:p>
                  <w:pPr>
                    <w:pStyle w:val="14"/>
                    <w:keepLines/>
                    <w:widowControl/>
                    <w:rPr>
                      <w:szCs w:val="21"/>
                    </w:rPr>
                  </w:pPr>
                </w:p>
              </w:tc>
              <w:tc>
                <w:tcPr>
                  <w:tcW w:w="718" w:type="dxa"/>
                  <w:vMerge w:val="continue"/>
                  <w:noWrap/>
                </w:tcPr>
                <w:p>
                  <w:pPr>
                    <w:pStyle w:val="14"/>
                    <w:keepLines/>
                    <w:widowControl/>
                    <w:rPr>
                      <w:szCs w:val="21"/>
                    </w:rPr>
                  </w:pPr>
                </w:p>
              </w:tc>
              <w:tc>
                <w:tcPr>
                  <w:tcW w:w="660" w:type="dxa"/>
                  <w:vMerge w:val="continue"/>
                  <w:noWrap/>
                </w:tcPr>
                <w:p>
                  <w:pPr>
                    <w:pStyle w:val="14"/>
                    <w:keepLines/>
                    <w:widowControl/>
                    <w:rPr>
                      <w:szCs w:val="21"/>
                    </w:rPr>
                  </w:pPr>
                </w:p>
              </w:tc>
              <w:tc>
                <w:tcPr>
                  <w:tcW w:w="651" w:type="dxa"/>
                  <w:vMerge w:val="continue"/>
                  <w:noWrap/>
                </w:tcPr>
                <w:p>
                  <w:pPr>
                    <w:pStyle w:val="14"/>
                    <w:keepLines/>
                    <w:widowControl/>
                    <w:rPr>
                      <w:szCs w:val="21"/>
                    </w:rPr>
                  </w:pPr>
                </w:p>
              </w:tc>
              <w:tc>
                <w:tcPr>
                  <w:tcW w:w="732" w:type="dxa"/>
                  <w:vMerge w:val="continue"/>
                  <w:noWrap/>
                </w:tcPr>
                <w:p>
                  <w:pPr>
                    <w:keepLines/>
                    <w:widowControl/>
                    <w:autoSpaceDE w:val="0"/>
                    <w:autoSpaceDN w:val="0"/>
                    <w:adjustRightInd w:val="0"/>
                    <w:snapToGrid w:val="0"/>
                    <w:rPr>
                      <w:szCs w:val="21"/>
                      <w:lang w:val="zh-CN"/>
                    </w:rPr>
                  </w:pP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污染物排放管控</w:t>
                  </w:r>
                </w:p>
              </w:tc>
              <w:tc>
                <w:tcPr>
                  <w:tcW w:w="1706" w:type="dxa"/>
                  <w:noWrap/>
                  <w:vAlign w:val="center"/>
                </w:tcPr>
                <w:p>
                  <w:pPr>
                    <w:keepLines/>
                    <w:widowControl/>
                    <w:autoSpaceDE w:val="0"/>
                    <w:autoSpaceDN w:val="0"/>
                    <w:adjustRightInd w:val="0"/>
                    <w:snapToGrid w:val="0"/>
                    <w:rPr>
                      <w:szCs w:val="21"/>
                      <w:lang w:val="zh-CN"/>
                    </w:rPr>
                  </w:pPr>
                  <w:r>
                    <w:rPr>
                      <w:rFonts w:hint="eastAsia"/>
                      <w:szCs w:val="21"/>
                      <w:lang w:val="zh-CN"/>
                    </w:rPr>
                    <w:t>1.区域内保留企业采用先进生产工艺、严格落实污染治理设施，污染物执行超低排放或特别排放限值。</w:t>
                  </w:r>
                </w:p>
                <w:p>
                  <w:pPr>
                    <w:keepLines/>
                    <w:widowControl/>
                    <w:autoSpaceDE w:val="0"/>
                    <w:autoSpaceDN w:val="0"/>
                    <w:adjustRightInd w:val="0"/>
                    <w:snapToGrid w:val="0"/>
                    <w:rPr>
                      <w:szCs w:val="21"/>
                      <w:lang w:val="zh-CN"/>
                    </w:rPr>
                  </w:pPr>
                  <w:r>
                    <w:rPr>
                      <w:rFonts w:hint="eastAsia"/>
                      <w:szCs w:val="21"/>
                      <w:lang w:val="zh-CN"/>
                    </w:rPr>
                    <w:t>2.鼓励将老旧车辆和非道路移动机械替换为清洁能源车辆；推进新能源或清洁能源汽车使用。</w:t>
                  </w:r>
                </w:p>
                <w:p>
                  <w:pPr>
                    <w:keepLines/>
                    <w:widowControl/>
                    <w:autoSpaceDE w:val="0"/>
                    <w:autoSpaceDN w:val="0"/>
                    <w:adjustRightInd w:val="0"/>
                    <w:snapToGrid w:val="0"/>
                    <w:rPr>
                      <w:szCs w:val="21"/>
                      <w:lang w:val="zh-CN"/>
                    </w:rPr>
                  </w:pPr>
                  <w:r>
                    <w:rPr>
                      <w:rFonts w:hint="eastAsia"/>
                      <w:szCs w:val="21"/>
                      <w:lang w:val="zh-CN"/>
                    </w:rPr>
                    <w:t>3.加大餐饮油烟治理力度，排放油烟的饮</w:t>
                  </w:r>
                </w:p>
                <w:p>
                  <w:pPr>
                    <w:keepLines/>
                    <w:widowControl/>
                    <w:autoSpaceDE w:val="0"/>
                    <w:autoSpaceDN w:val="0"/>
                    <w:adjustRightInd w:val="0"/>
                    <w:snapToGrid w:val="0"/>
                    <w:rPr>
                      <w:szCs w:val="21"/>
                      <w:lang w:val="zh-CN"/>
                    </w:rPr>
                  </w:pPr>
                  <w:r>
                    <w:rPr>
                      <w:rFonts w:hint="eastAsia"/>
                      <w:szCs w:val="21"/>
                      <w:lang w:val="zh-CN"/>
                    </w:rPr>
                    <w:t>食业单位全部安装油烟净化装置并实现</w:t>
                  </w:r>
                </w:p>
                <w:p>
                  <w:pPr>
                    <w:keepLines/>
                    <w:widowControl/>
                    <w:autoSpaceDE w:val="0"/>
                    <w:autoSpaceDN w:val="0"/>
                    <w:adjustRightInd w:val="0"/>
                    <w:snapToGrid w:val="0"/>
                    <w:rPr>
                      <w:szCs w:val="21"/>
                      <w:lang w:val="zh-CN"/>
                    </w:rPr>
                  </w:pPr>
                  <w:r>
                    <w:rPr>
                      <w:rFonts w:hint="eastAsia"/>
                      <w:szCs w:val="21"/>
                      <w:lang w:val="zh-CN"/>
                    </w:rPr>
                    <w:t>达标排放。</w:t>
                  </w:r>
                </w:p>
                <w:p>
                  <w:pPr>
                    <w:keepLines/>
                    <w:widowControl/>
                    <w:autoSpaceDE w:val="0"/>
                    <w:autoSpaceDN w:val="0"/>
                    <w:adjustRightInd w:val="0"/>
                    <w:snapToGrid w:val="0"/>
                    <w:rPr>
                      <w:szCs w:val="21"/>
                      <w:lang w:val="zh-CN"/>
                    </w:rPr>
                  </w:pPr>
                  <w:r>
                    <w:rPr>
                      <w:rFonts w:hint="eastAsia"/>
                      <w:szCs w:val="21"/>
                      <w:lang w:val="zh-CN"/>
                    </w:rPr>
                    <w:t>4.积极推进地热供暖技术。</w:t>
                  </w:r>
                </w:p>
              </w:tc>
              <w:tc>
                <w:tcPr>
                  <w:tcW w:w="1200" w:type="dxa"/>
                  <w:noWrap/>
                  <w:vAlign w:val="center"/>
                </w:tcPr>
                <w:p>
                  <w:pPr>
                    <w:keepLines/>
                    <w:widowControl/>
                    <w:autoSpaceDE w:val="0"/>
                    <w:autoSpaceDN w:val="0"/>
                    <w:adjustRightInd w:val="0"/>
                    <w:snapToGrid w:val="0"/>
                    <w:rPr>
                      <w:kern w:val="0"/>
                      <w:szCs w:val="21"/>
                    </w:rPr>
                  </w:pPr>
                  <w:r>
                    <w:rPr>
                      <w:rFonts w:hint="eastAsia"/>
                      <w:kern w:val="0"/>
                      <w:szCs w:val="21"/>
                    </w:rPr>
                    <w:t>1.本项目为迁建项目</w:t>
                  </w:r>
                  <w:r>
                    <w:rPr>
                      <w:kern w:val="0"/>
                      <w:szCs w:val="21"/>
                    </w:rPr>
                    <w:t>，</w:t>
                  </w:r>
                  <w:r>
                    <w:rPr>
                      <w:rFonts w:hint="eastAsia"/>
                      <w:kern w:val="0"/>
                      <w:szCs w:val="21"/>
                    </w:rPr>
                    <w:t>实验室废气通过通风橱</w:t>
                  </w:r>
                  <w:r>
                    <w:rPr>
                      <w:rFonts w:hint="eastAsia"/>
                      <w:kern w:val="0"/>
                      <w:szCs w:val="21"/>
                      <w:lang w:eastAsia="zh-CN"/>
                    </w:rPr>
                    <w:t>、</w:t>
                  </w:r>
                  <w:r>
                    <w:rPr>
                      <w:rFonts w:hint="eastAsia"/>
                      <w:kern w:val="0"/>
                      <w:szCs w:val="21"/>
                      <w:lang w:val="en-US" w:eastAsia="zh-CN"/>
                    </w:rPr>
                    <w:t>集气罩</w:t>
                  </w:r>
                  <w:r>
                    <w:rPr>
                      <w:rFonts w:hint="eastAsia"/>
                      <w:kern w:val="0"/>
                      <w:szCs w:val="21"/>
                    </w:rPr>
                    <w:t>收集后由管道引入活性炭处理装置处理后通过排气筒排放可达标排放。</w:t>
                  </w:r>
                </w:p>
                <w:p>
                  <w:pPr>
                    <w:keepLines/>
                    <w:widowControl/>
                    <w:autoSpaceDE w:val="0"/>
                    <w:autoSpaceDN w:val="0"/>
                    <w:adjustRightInd w:val="0"/>
                    <w:snapToGrid w:val="0"/>
                    <w:rPr>
                      <w:kern w:val="0"/>
                      <w:szCs w:val="21"/>
                    </w:rPr>
                  </w:pPr>
                  <w:r>
                    <w:rPr>
                      <w:rFonts w:hint="eastAsia"/>
                      <w:kern w:val="0"/>
                      <w:szCs w:val="21"/>
                    </w:rPr>
                    <w:t>2.本项目不存在老旧车辆和非道路移动机械车。</w:t>
                  </w:r>
                </w:p>
                <w:p>
                  <w:pPr>
                    <w:keepLines/>
                    <w:widowControl/>
                    <w:autoSpaceDE w:val="0"/>
                    <w:autoSpaceDN w:val="0"/>
                    <w:adjustRightInd w:val="0"/>
                    <w:snapToGrid w:val="0"/>
                    <w:rPr>
                      <w:kern w:val="0"/>
                      <w:szCs w:val="21"/>
                    </w:rPr>
                  </w:pPr>
                  <w:r>
                    <w:rPr>
                      <w:rFonts w:hint="eastAsia"/>
                      <w:kern w:val="0"/>
                      <w:szCs w:val="21"/>
                    </w:rPr>
                    <w:t>3.本项目不设置食宿，不存在餐饮油烟。</w:t>
                  </w:r>
                </w:p>
                <w:p>
                  <w:pPr>
                    <w:keepLines/>
                    <w:widowControl/>
                    <w:autoSpaceDE w:val="0"/>
                    <w:autoSpaceDN w:val="0"/>
                    <w:adjustRightInd w:val="0"/>
                    <w:snapToGrid w:val="0"/>
                    <w:rPr>
                      <w:kern w:val="0"/>
                      <w:szCs w:val="21"/>
                    </w:rPr>
                  </w:pPr>
                  <w:r>
                    <w:rPr>
                      <w:rFonts w:hint="eastAsia"/>
                      <w:kern w:val="0"/>
                      <w:szCs w:val="21"/>
                    </w:rPr>
                    <w:t>4.本项目采用空调供暖。</w:t>
                  </w:r>
                </w:p>
              </w:tc>
              <w:tc>
                <w:tcPr>
                  <w:tcW w:w="720" w:type="dxa"/>
                  <w:vMerge w:val="continue"/>
                  <w:noWrap/>
                  <w:vAlign w:val="center"/>
                </w:tcPr>
                <w:p>
                  <w:pPr>
                    <w:pStyle w:val="14"/>
                    <w:keepLines/>
                    <w:widowControl/>
                    <w:ind w:firstLine="0" w:firstLineChars="0"/>
                    <w:jc w:val="center"/>
                    <w:rPr>
                      <w:szCs w:val="21"/>
                      <w:lang w:val="zh-CN"/>
                    </w:rPr>
                  </w:pPr>
                </w:p>
              </w:tc>
              <w:tc>
                <w:tcPr>
                  <w:tcW w:w="720" w:type="dxa"/>
                  <w:noWrap/>
                  <w:vAlign w:val="center"/>
                </w:tcPr>
                <w:p>
                  <w:pPr>
                    <w:pStyle w:val="14"/>
                    <w:keepLines/>
                    <w:widowControl/>
                    <w:ind w:firstLine="0" w:firstLineChars="0"/>
                    <w:jc w:val="center"/>
                    <w:rPr>
                      <w:szCs w:val="21"/>
                    </w:rPr>
                  </w:pPr>
                  <w:r>
                    <w:rPr>
                      <w:szCs w:val="21"/>
                      <w:lang w:val="zh-CN"/>
                    </w:rPr>
                    <w:t>符</w:t>
                  </w:r>
                  <w:r>
                    <w:rPr>
                      <w:szCs w:val="21"/>
                    </w:rPr>
                    <w:t>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506" w:type="dxa"/>
                  <w:vMerge w:val="continue"/>
                  <w:noWrap/>
                </w:tcPr>
                <w:p>
                  <w:pPr>
                    <w:pStyle w:val="14"/>
                    <w:keepLines/>
                    <w:widowControl/>
                    <w:rPr>
                      <w:szCs w:val="21"/>
                    </w:rPr>
                  </w:pPr>
                </w:p>
              </w:tc>
              <w:tc>
                <w:tcPr>
                  <w:tcW w:w="718" w:type="dxa"/>
                  <w:vMerge w:val="continue"/>
                  <w:noWrap/>
                </w:tcPr>
                <w:p>
                  <w:pPr>
                    <w:pStyle w:val="14"/>
                    <w:keepLines/>
                    <w:widowControl/>
                    <w:rPr>
                      <w:szCs w:val="21"/>
                    </w:rPr>
                  </w:pPr>
                </w:p>
              </w:tc>
              <w:tc>
                <w:tcPr>
                  <w:tcW w:w="660" w:type="dxa"/>
                  <w:vMerge w:val="continue"/>
                  <w:noWrap/>
                </w:tcPr>
                <w:p>
                  <w:pPr>
                    <w:pStyle w:val="14"/>
                    <w:keepLines/>
                    <w:widowControl/>
                    <w:rPr>
                      <w:szCs w:val="21"/>
                    </w:rPr>
                  </w:pPr>
                </w:p>
              </w:tc>
              <w:tc>
                <w:tcPr>
                  <w:tcW w:w="651" w:type="dxa"/>
                  <w:vMerge w:val="continue"/>
                  <w:noWrap/>
                </w:tcPr>
                <w:p>
                  <w:pPr>
                    <w:pStyle w:val="14"/>
                    <w:keepLines/>
                    <w:widowControl/>
                    <w:rPr>
                      <w:szCs w:val="21"/>
                    </w:rPr>
                  </w:pPr>
                </w:p>
              </w:tc>
              <w:tc>
                <w:tcPr>
                  <w:tcW w:w="732" w:type="dxa"/>
                  <w:vMerge w:val="restart"/>
                  <w:noWrap/>
                  <w:vAlign w:val="center"/>
                </w:tcPr>
                <w:p>
                  <w:pPr>
                    <w:keepLines/>
                    <w:widowControl/>
                    <w:autoSpaceDE w:val="0"/>
                    <w:autoSpaceDN w:val="0"/>
                    <w:adjustRightInd w:val="0"/>
                    <w:snapToGrid w:val="0"/>
                    <w:jc w:val="center"/>
                    <w:rPr>
                      <w:szCs w:val="21"/>
                      <w:lang w:val="zh-CN"/>
                    </w:rPr>
                  </w:pPr>
                  <w:r>
                    <w:rPr>
                      <w:szCs w:val="21"/>
                      <w:lang w:val="zh-CN"/>
                    </w:rPr>
                    <w:t>水环境</w:t>
                  </w:r>
                  <w:r>
                    <w:rPr>
                      <w:rFonts w:hint="eastAsia"/>
                      <w:szCs w:val="21"/>
                    </w:rPr>
                    <w:t>城镇生活</w:t>
                  </w:r>
                  <w:r>
                    <w:rPr>
                      <w:szCs w:val="21"/>
                      <w:lang w:val="zh-CN"/>
                    </w:rPr>
                    <w:t>污染重点管控区</w:t>
                  </w: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空间约束要求</w:t>
                  </w:r>
                </w:p>
              </w:tc>
              <w:tc>
                <w:tcPr>
                  <w:tcW w:w="1706" w:type="dxa"/>
                  <w:noWrap/>
                  <w:vAlign w:val="center"/>
                </w:tcPr>
                <w:p>
                  <w:pPr>
                    <w:keepLines/>
                    <w:widowControl/>
                    <w:autoSpaceDE w:val="0"/>
                    <w:autoSpaceDN w:val="0"/>
                    <w:adjustRightInd w:val="0"/>
                    <w:snapToGrid w:val="0"/>
                    <w:rPr>
                      <w:szCs w:val="21"/>
                      <w:lang w:val="zh-CN"/>
                    </w:rPr>
                  </w:pPr>
                  <w:r>
                    <w:rPr>
                      <w:rFonts w:hint="eastAsia"/>
                      <w:szCs w:val="21"/>
                      <w:lang w:val="zh-CN"/>
                    </w:rPr>
                    <w:t>1.统筹做好城市、县城及农村污水处理设施建设，继续提升污水处理能力，完善城镇污水处理厂和农村污水处理设施运营管理机制。到 2025 年，城市污水集中处理率稳步提升，县城污水集中处理率达到95%。加强雨污管网管理与建设。</w:t>
                  </w:r>
                </w:p>
                <w:p>
                  <w:pPr>
                    <w:keepLines/>
                    <w:widowControl/>
                    <w:autoSpaceDE w:val="0"/>
                    <w:autoSpaceDN w:val="0"/>
                    <w:adjustRightInd w:val="0"/>
                    <w:snapToGrid w:val="0"/>
                    <w:rPr>
                      <w:szCs w:val="21"/>
                      <w:lang w:val="zh-CN"/>
                    </w:rPr>
                  </w:pPr>
                  <w:r>
                    <w:rPr>
                      <w:rFonts w:hint="eastAsia"/>
                      <w:szCs w:val="21"/>
                      <w:lang w:val="zh-CN"/>
                    </w:rPr>
                    <w:t>2.持续巩固城市建成区黑臭水体整治成果，建立完善黑臭水体污染防治长效机制，定期开展巡查、监测、评估等工作，有效防止水质反弹。3.严格控制新建、扩建化学制浆造纸、化工、印染、果汁和淀粉加工等高耗水、高污染项目。水污染排放企业严格执行排污许可制度，实施“持证排水”。</w:t>
                  </w:r>
                </w:p>
                <w:p>
                  <w:pPr>
                    <w:keepLines/>
                    <w:widowControl/>
                    <w:autoSpaceDE w:val="0"/>
                    <w:autoSpaceDN w:val="0"/>
                    <w:adjustRightInd w:val="0"/>
                    <w:snapToGrid w:val="0"/>
                    <w:rPr>
                      <w:szCs w:val="21"/>
                      <w:lang w:val="zh-CN"/>
                    </w:rPr>
                  </w:pPr>
                  <w:r>
                    <w:rPr>
                      <w:rFonts w:hint="eastAsia"/>
                      <w:szCs w:val="21"/>
                      <w:lang w:val="zh-CN"/>
                    </w:rPr>
                    <w:t>4.全面推进工业园区污水管网排查整治和污水收集处理设施建设，推进化工园区雨污分流改造和初期雨水收集处理。实施重点行业企业达标排放限期改造，大力推进化学需氧量、氨氮、总磷重点行业污染减排。水环境超载汇水范围内的新建、改建、扩建工业项目，实行主要污染物排放等量或减量置换。</w:t>
                  </w:r>
                </w:p>
              </w:tc>
              <w:tc>
                <w:tcPr>
                  <w:tcW w:w="1200" w:type="dxa"/>
                  <w:noWrap/>
                  <w:vAlign w:val="center"/>
                </w:tcPr>
                <w:p>
                  <w:pPr>
                    <w:keepLines/>
                    <w:widowControl/>
                    <w:autoSpaceDE w:val="0"/>
                    <w:autoSpaceDN w:val="0"/>
                    <w:adjustRightInd w:val="0"/>
                    <w:snapToGrid w:val="0"/>
                    <w:rPr>
                      <w:szCs w:val="21"/>
                    </w:rPr>
                  </w:pPr>
                  <w:r>
                    <w:rPr>
                      <w:szCs w:val="21"/>
                      <w:lang w:val="zh-CN"/>
                    </w:rPr>
                    <w:t>项目</w:t>
                  </w:r>
                  <w:r>
                    <w:rPr>
                      <w:rFonts w:hint="eastAsia"/>
                      <w:szCs w:val="21"/>
                    </w:rPr>
                    <w:t>实验室器皿</w:t>
                  </w:r>
                  <w:r>
                    <w:rPr>
                      <w:rFonts w:hint="eastAsia"/>
                      <w:kern w:val="0"/>
                      <w:szCs w:val="21"/>
                    </w:rPr>
                    <w:t>2次及后续清洗废水通过实验室内废水处理装置中和处理后与纯水制备系统产生的浓水、实验前润洗水、实验设备废水和生活污水一并进入园区化粪池预处理后，再排入污水管网。</w:t>
                  </w:r>
                  <w:r>
                    <w:rPr>
                      <w:rFonts w:hint="eastAsia"/>
                      <w:szCs w:val="21"/>
                    </w:rPr>
                    <w:t>不属于高耗水、高污染行业。项目逐步落实排污许可证制度，实施</w:t>
                  </w:r>
                  <w:r>
                    <w:rPr>
                      <w:rFonts w:hint="eastAsia"/>
                      <w:szCs w:val="21"/>
                      <w:lang w:val="zh-CN"/>
                    </w:rPr>
                    <w:t>“持证排水”</w:t>
                  </w:r>
                  <w:r>
                    <w:rPr>
                      <w:rFonts w:hint="eastAsia"/>
                      <w:szCs w:val="21"/>
                    </w:rPr>
                    <w:t>。</w:t>
                  </w:r>
                </w:p>
                <w:p>
                  <w:r>
                    <w:rPr>
                      <w:rFonts w:hint="eastAsia"/>
                    </w:rPr>
                    <w:t>本项目所在园区实行雨污分流，本项目所在区域在西安市长安区第九污水处理厂收水范围内，本项目无需申请等量或减量置换。</w:t>
                  </w:r>
                </w:p>
              </w:tc>
              <w:tc>
                <w:tcPr>
                  <w:tcW w:w="720" w:type="dxa"/>
                  <w:vMerge w:val="continue"/>
                  <w:noWrap/>
                  <w:vAlign w:val="center"/>
                </w:tcPr>
                <w:p>
                  <w:pPr>
                    <w:pStyle w:val="14"/>
                    <w:keepLines/>
                    <w:widowControl/>
                    <w:ind w:firstLine="0" w:firstLineChars="0"/>
                    <w:jc w:val="center"/>
                    <w:rPr>
                      <w:szCs w:val="21"/>
                    </w:rPr>
                  </w:pPr>
                </w:p>
              </w:tc>
              <w:tc>
                <w:tcPr>
                  <w:tcW w:w="720" w:type="dxa"/>
                  <w:noWrap/>
                  <w:vAlign w:val="center"/>
                </w:tcPr>
                <w:p>
                  <w:pPr>
                    <w:pStyle w:val="14"/>
                    <w:keepLines/>
                    <w:widowControl/>
                    <w:ind w:firstLine="0" w:firstLineChars="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506" w:type="dxa"/>
                  <w:vMerge w:val="continue"/>
                  <w:noWrap/>
                </w:tcPr>
                <w:p>
                  <w:pPr>
                    <w:pStyle w:val="14"/>
                    <w:keepLines/>
                    <w:widowControl/>
                    <w:ind w:firstLine="0" w:firstLineChars="0"/>
                  </w:pPr>
                </w:p>
              </w:tc>
              <w:tc>
                <w:tcPr>
                  <w:tcW w:w="718" w:type="dxa"/>
                  <w:vMerge w:val="continue"/>
                  <w:noWrap/>
                </w:tcPr>
                <w:p>
                  <w:pPr>
                    <w:pStyle w:val="14"/>
                    <w:keepLines/>
                    <w:widowControl/>
                    <w:ind w:firstLine="0" w:firstLineChars="0"/>
                  </w:pPr>
                </w:p>
              </w:tc>
              <w:tc>
                <w:tcPr>
                  <w:tcW w:w="660" w:type="dxa"/>
                  <w:vMerge w:val="continue"/>
                  <w:noWrap/>
                </w:tcPr>
                <w:p>
                  <w:pPr>
                    <w:pStyle w:val="14"/>
                    <w:keepLines/>
                    <w:widowControl/>
                    <w:ind w:firstLine="0" w:firstLineChars="0"/>
                  </w:pPr>
                </w:p>
              </w:tc>
              <w:tc>
                <w:tcPr>
                  <w:tcW w:w="651" w:type="dxa"/>
                  <w:vMerge w:val="continue"/>
                  <w:noWrap/>
                </w:tcPr>
                <w:p>
                  <w:pPr>
                    <w:pStyle w:val="14"/>
                    <w:keepLines/>
                    <w:widowControl/>
                    <w:ind w:firstLine="0" w:firstLineChars="0"/>
                  </w:pPr>
                </w:p>
              </w:tc>
              <w:tc>
                <w:tcPr>
                  <w:tcW w:w="732" w:type="dxa"/>
                  <w:vMerge w:val="continue"/>
                  <w:noWrap/>
                </w:tcPr>
                <w:p>
                  <w:pPr>
                    <w:pStyle w:val="14"/>
                    <w:keepLines/>
                    <w:widowControl/>
                    <w:ind w:firstLine="0" w:firstLineChars="0"/>
                    <w:rPr>
                      <w:szCs w:val="21"/>
                      <w:lang w:val="zh-CN"/>
                    </w:rPr>
                  </w:pPr>
                </w:p>
              </w:tc>
              <w:tc>
                <w:tcPr>
                  <w:tcW w:w="370" w:type="dxa"/>
                  <w:noWrap/>
                  <w:vAlign w:val="center"/>
                </w:tcPr>
                <w:p>
                  <w:pPr>
                    <w:keepLines/>
                    <w:widowControl/>
                    <w:autoSpaceDE w:val="0"/>
                    <w:autoSpaceDN w:val="0"/>
                    <w:adjustRightInd w:val="0"/>
                    <w:snapToGrid w:val="0"/>
                    <w:jc w:val="center"/>
                    <w:rPr>
                      <w:szCs w:val="21"/>
                      <w:lang w:val="zh-CN"/>
                    </w:rPr>
                  </w:pPr>
                  <w:r>
                    <w:rPr>
                      <w:szCs w:val="21"/>
                      <w:lang w:val="zh-CN"/>
                    </w:rPr>
                    <w:t>污染物排放管控</w:t>
                  </w:r>
                </w:p>
              </w:tc>
              <w:tc>
                <w:tcPr>
                  <w:tcW w:w="1706" w:type="dxa"/>
                  <w:noWrap/>
                  <w:vAlign w:val="center"/>
                </w:tcPr>
                <w:p>
                  <w:pPr>
                    <w:keepLines/>
                    <w:widowControl/>
                    <w:autoSpaceDE w:val="0"/>
                    <w:autoSpaceDN w:val="0"/>
                    <w:adjustRightInd w:val="0"/>
                    <w:snapToGrid w:val="0"/>
                    <w:rPr>
                      <w:szCs w:val="21"/>
                      <w:lang w:val="zh-CN"/>
                    </w:rPr>
                  </w:pPr>
                  <w:r>
                    <w:rPr>
                      <w:rFonts w:hint="eastAsia"/>
                      <w:szCs w:val="21"/>
                      <w:lang w:val="zh-CN"/>
                    </w:rPr>
                    <w:t>1.到2025年，基本消除城市建成区生活污水直排口和收集处理设施空白区，城市和县城污水处理能力基本满足经济社会发展需要，县城污水处理率达到 95%以上。</w:t>
                  </w:r>
                </w:p>
                <w:p>
                  <w:pPr>
                    <w:keepLines/>
                    <w:widowControl/>
                    <w:autoSpaceDE w:val="0"/>
                    <w:autoSpaceDN w:val="0"/>
                    <w:adjustRightInd w:val="0"/>
                    <w:snapToGrid w:val="0"/>
                    <w:rPr>
                      <w:szCs w:val="21"/>
                      <w:lang w:val="zh-CN"/>
                    </w:rPr>
                  </w:pPr>
                  <w:r>
                    <w:rPr>
                      <w:rFonts w:hint="eastAsia"/>
                      <w:szCs w:val="21"/>
                      <w:lang w:val="zh-CN"/>
                    </w:rPr>
                    <w:t>保证城镇污水处理厂出水水质稳定达到《陕西省黄河流域污水综合排放标准》（DB61/224-2018）要求。完善城镇配套管网建设，实施雨污分流改造。</w:t>
                  </w:r>
                </w:p>
              </w:tc>
              <w:tc>
                <w:tcPr>
                  <w:tcW w:w="1200" w:type="dxa"/>
                  <w:noWrap/>
                  <w:vAlign w:val="center"/>
                </w:tcPr>
                <w:p>
                  <w:pPr>
                    <w:keepLines/>
                    <w:widowControl/>
                    <w:autoSpaceDE w:val="0"/>
                    <w:autoSpaceDN w:val="0"/>
                    <w:adjustRightInd w:val="0"/>
                    <w:snapToGrid w:val="0"/>
                  </w:pPr>
                  <w:r>
                    <w:rPr>
                      <w:rFonts w:hint="eastAsia"/>
                    </w:rPr>
                    <w:t>本项目</w:t>
                  </w:r>
                  <w:r>
                    <w:rPr>
                      <w:rFonts w:hint="eastAsia"/>
                      <w:szCs w:val="21"/>
                    </w:rPr>
                    <w:t>实验室器皿</w:t>
                  </w:r>
                  <w:r>
                    <w:rPr>
                      <w:rFonts w:hint="eastAsia"/>
                      <w:kern w:val="0"/>
                      <w:szCs w:val="21"/>
                    </w:rPr>
                    <w:t>2次及后续清洗废水通过实验室内废水处理装置中和处理后与纯水制备系统产生的浓水、实验前润洗水、实验设备废水和</w:t>
                  </w:r>
                  <w:r>
                    <w:rPr>
                      <w:rFonts w:hint="eastAsia"/>
                    </w:rPr>
                    <w:t>生活污水一并</w:t>
                  </w:r>
                  <w:r>
                    <w:rPr>
                      <w:rFonts w:hint="eastAsia"/>
                      <w:kern w:val="0"/>
                      <w:szCs w:val="21"/>
                    </w:rPr>
                    <w:t>进入园区化粪池预处理后，再排入污水管网</w:t>
                  </w:r>
                  <w:r>
                    <w:rPr>
                      <w:rFonts w:hint="eastAsia"/>
                    </w:rPr>
                    <w:t>进入长安区第九污水处理厂。雨水由园区内雨水管网排放。</w:t>
                  </w:r>
                </w:p>
              </w:tc>
              <w:tc>
                <w:tcPr>
                  <w:tcW w:w="720" w:type="dxa"/>
                  <w:vMerge w:val="continue"/>
                  <w:noWrap/>
                  <w:vAlign w:val="center"/>
                </w:tcPr>
                <w:p>
                  <w:pPr>
                    <w:pStyle w:val="14"/>
                    <w:keepLines/>
                    <w:widowControl/>
                    <w:ind w:firstLine="0" w:firstLineChars="0"/>
                    <w:jc w:val="center"/>
                    <w:rPr>
                      <w:szCs w:val="21"/>
                    </w:rPr>
                  </w:pPr>
                </w:p>
              </w:tc>
              <w:tc>
                <w:tcPr>
                  <w:tcW w:w="720" w:type="dxa"/>
                  <w:noWrap/>
                  <w:vAlign w:val="center"/>
                </w:tcPr>
                <w:p>
                  <w:pPr>
                    <w:pStyle w:val="14"/>
                    <w:keepLines/>
                    <w:widowControl/>
                    <w:ind w:firstLine="0" w:firstLineChars="0"/>
                    <w:jc w:val="center"/>
                    <w:rPr>
                      <w:szCs w:val="21"/>
                      <w:lang w:val="zh-CN"/>
                    </w:rPr>
                  </w:pPr>
                  <w:r>
                    <w:rPr>
                      <w:szCs w:val="21"/>
                    </w:rPr>
                    <w:t>符合</w:t>
                  </w:r>
                </w:p>
              </w:tc>
            </w:tr>
          </w:tbl>
          <w:p>
            <w:pPr>
              <w:autoSpaceDE w:val="0"/>
              <w:autoSpaceDN w:val="0"/>
              <w:adjustRightInd w:val="0"/>
              <w:snapToGrid w:val="0"/>
              <w:spacing w:before="240" w:beforeLines="100" w:line="360" w:lineRule="auto"/>
              <w:ind w:firstLine="480" w:firstLineChars="200"/>
              <w:jc w:val="left"/>
              <w:rPr>
                <w:rFonts w:ascii="宋体" w:hAnsi="宋体" w:cs="宋体"/>
                <w:sz w:val="24"/>
              </w:rPr>
            </w:pPr>
            <w:r>
              <w:rPr>
                <w:rFonts w:hint="eastAsia" w:ascii="宋体" w:hAnsi="宋体" w:cs="宋体"/>
                <w:sz w:val="24"/>
              </w:rPr>
              <w:t>③一说明</w:t>
            </w:r>
          </w:p>
          <w:p>
            <w:pPr>
              <w:autoSpaceDE w:val="0"/>
              <w:autoSpaceDN w:val="0"/>
              <w:adjustRightInd w:val="0"/>
              <w:snapToGrid w:val="0"/>
              <w:spacing w:line="360" w:lineRule="auto"/>
              <w:ind w:firstLine="480" w:firstLineChars="200"/>
              <w:jc w:val="left"/>
              <w:rPr>
                <w:bCs/>
                <w:sz w:val="24"/>
              </w:rPr>
            </w:pPr>
            <w:r>
              <w:rPr>
                <w:rFonts w:hint="eastAsia"/>
                <w:sz w:val="24"/>
              </w:rPr>
              <w:t>本项目所属行业为环境监测实验室，</w:t>
            </w:r>
            <w:r>
              <w:rPr>
                <w:sz w:val="24"/>
              </w:rPr>
              <w:t>根据对照分析结果，项目运营期</w:t>
            </w:r>
            <w:r>
              <w:rPr>
                <w:rFonts w:hint="eastAsia"/>
                <w:sz w:val="24"/>
              </w:rPr>
              <w:t>按环评要求</w:t>
            </w:r>
            <w:r>
              <w:rPr>
                <w:sz w:val="24"/>
              </w:rPr>
              <w:t>落实各项污染防治措施，保证项目废气、废水、噪声、固体废物长期稳定达标排放或妥善处置，环境风险可接受</w:t>
            </w:r>
            <w:r>
              <w:rPr>
                <w:rFonts w:hint="eastAsia"/>
                <w:sz w:val="24"/>
              </w:rPr>
              <w:t>。综上，</w:t>
            </w:r>
            <w:r>
              <w:rPr>
                <w:sz w:val="24"/>
              </w:rPr>
              <w:t>本项目符合</w:t>
            </w:r>
            <w:r>
              <w:rPr>
                <w:rFonts w:hint="eastAsia"/>
                <w:sz w:val="24"/>
              </w:rPr>
              <w:t>西安市</w:t>
            </w:r>
            <w:r>
              <w:rPr>
                <w:sz w:val="24"/>
              </w:rPr>
              <w:t>人民政府关于印发《</w:t>
            </w:r>
            <w:r>
              <w:rPr>
                <w:rFonts w:hint="eastAsia"/>
                <w:sz w:val="24"/>
              </w:rPr>
              <w:t>西安</w:t>
            </w:r>
            <w:r>
              <w:rPr>
                <w:sz w:val="24"/>
              </w:rPr>
              <w:t>市“三线一单”生态环境分区管控方案》的通知（</w:t>
            </w:r>
            <w:r>
              <w:rPr>
                <w:rFonts w:hint="eastAsia"/>
                <w:sz w:val="24"/>
              </w:rPr>
              <w:t>市</w:t>
            </w:r>
            <w:r>
              <w:rPr>
                <w:sz w:val="24"/>
              </w:rPr>
              <w:t>政发〔2021〕</w:t>
            </w:r>
            <w:r>
              <w:rPr>
                <w:rFonts w:hint="eastAsia"/>
                <w:sz w:val="24"/>
              </w:rPr>
              <w:t>22</w:t>
            </w:r>
            <w:r>
              <w:rPr>
                <w:sz w:val="24"/>
              </w:rPr>
              <w:t>号）的要求。</w:t>
            </w:r>
          </w:p>
          <w:p>
            <w:pPr>
              <w:autoSpaceDE w:val="0"/>
              <w:autoSpaceDN w:val="0"/>
              <w:adjustRightInd w:val="0"/>
              <w:snapToGrid w:val="0"/>
              <w:spacing w:line="360" w:lineRule="auto"/>
              <w:ind w:firstLine="480" w:firstLineChars="200"/>
            </w:pPr>
            <w:r>
              <w:rPr>
                <w:rFonts w:hint="eastAsia"/>
                <w:bCs/>
                <w:sz w:val="24"/>
              </w:rPr>
              <w:t>3</w:t>
            </w:r>
            <w:r>
              <w:rPr>
                <w:bCs/>
                <w:sz w:val="24"/>
              </w:rPr>
              <w:t>、相关环保政策符合性分析</w:t>
            </w:r>
          </w:p>
          <w:p>
            <w:pPr>
              <w:ind w:firstLine="422" w:firstLineChars="200"/>
              <w:jc w:val="center"/>
            </w:pPr>
            <w:r>
              <w:rPr>
                <w:b/>
                <w:szCs w:val="21"/>
              </w:rPr>
              <w:t>表1-</w:t>
            </w:r>
            <w:r>
              <w:rPr>
                <w:rFonts w:hint="eastAsia"/>
                <w:b/>
                <w:szCs w:val="21"/>
                <w:lang w:val="en-US" w:eastAsia="zh-CN"/>
              </w:rPr>
              <w:t>2</w:t>
            </w:r>
            <w:r>
              <w:rPr>
                <w:b/>
                <w:szCs w:val="21"/>
              </w:rPr>
              <w:t xml:space="preserve">  项目环保政策及相关内容一览表</w:t>
            </w:r>
          </w:p>
          <w:tbl>
            <w:tblPr>
              <w:tblStyle w:val="31"/>
              <w:tblW w:w="7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520"/>
              <w:gridCol w:w="3046"/>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1554" w:type="dxa"/>
                  <w:noWrap/>
                  <w:vAlign w:val="center"/>
                </w:tcPr>
                <w:p>
                  <w:pPr>
                    <w:pStyle w:val="63"/>
                    <w:ind w:firstLine="0" w:firstLineChars="0"/>
                    <w:jc w:val="center"/>
                    <w:rPr>
                      <w:b/>
                      <w:kern w:val="0"/>
                      <w:szCs w:val="21"/>
                    </w:rPr>
                  </w:pPr>
                  <w:r>
                    <w:rPr>
                      <w:b/>
                      <w:kern w:val="0"/>
                      <w:szCs w:val="21"/>
                    </w:rPr>
                    <w:t>名称</w:t>
                  </w:r>
                </w:p>
              </w:tc>
              <w:tc>
                <w:tcPr>
                  <w:tcW w:w="2520" w:type="dxa"/>
                  <w:noWrap/>
                  <w:vAlign w:val="center"/>
                </w:tcPr>
                <w:p>
                  <w:pPr>
                    <w:pStyle w:val="63"/>
                    <w:ind w:firstLine="0" w:firstLineChars="0"/>
                    <w:jc w:val="center"/>
                    <w:rPr>
                      <w:b/>
                      <w:kern w:val="0"/>
                      <w:szCs w:val="21"/>
                    </w:rPr>
                  </w:pPr>
                  <w:r>
                    <w:rPr>
                      <w:b/>
                      <w:kern w:val="0"/>
                      <w:szCs w:val="21"/>
                    </w:rPr>
                    <w:t>要求</w:t>
                  </w:r>
                </w:p>
              </w:tc>
              <w:tc>
                <w:tcPr>
                  <w:tcW w:w="3046" w:type="dxa"/>
                  <w:noWrap/>
                  <w:vAlign w:val="center"/>
                </w:tcPr>
                <w:p>
                  <w:pPr>
                    <w:pStyle w:val="63"/>
                    <w:ind w:firstLine="0" w:firstLineChars="0"/>
                    <w:jc w:val="center"/>
                    <w:rPr>
                      <w:b/>
                      <w:kern w:val="0"/>
                      <w:szCs w:val="21"/>
                    </w:rPr>
                  </w:pPr>
                  <w:r>
                    <w:rPr>
                      <w:b/>
                      <w:kern w:val="0"/>
                      <w:szCs w:val="21"/>
                    </w:rPr>
                    <w:t>本项目情况</w:t>
                  </w:r>
                </w:p>
              </w:tc>
              <w:tc>
                <w:tcPr>
                  <w:tcW w:w="855" w:type="dxa"/>
                  <w:noWrap/>
                  <w:vAlign w:val="center"/>
                </w:tcPr>
                <w:p>
                  <w:pPr>
                    <w:pStyle w:val="63"/>
                    <w:ind w:firstLine="0" w:firstLineChars="0"/>
                    <w:jc w:val="center"/>
                    <w:rPr>
                      <w:b/>
                      <w:kern w:val="0"/>
                      <w:szCs w:val="21"/>
                    </w:rPr>
                  </w:pPr>
                  <w:r>
                    <w:rPr>
                      <w:b/>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pPr>
                    <w:pStyle w:val="63"/>
                    <w:ind w:firstLine="0" w:firstLineChars="0"/>
                    <w:rPr>
                      <w:kern w:val="0"/>
                      <w:szCs w:val="21"/>
                    </w:rPr>
                  </w:pPr>
                  <w:r>
                    <w:rPr>
                      <w:snapToGrid w:val="0"/>
                      <w:szCs w:val="21"/>
                    </w:rPr>
                    <w:t>《陕西省“十四五”生态环境保护规划（陕政办发〔2021〕25号）</w:t>
                  </w:r>
                </w:p>
              </w:tc>
              <w:tc>
                <w:tcPr>
                  <w:tcW w:w="2520" w:type="dxa"/>
                  <w:noWrap/>
                  <w:vAlign w:val="center"/>
                </w:tcPr>
                <w:p>
                  <w:pPr>
                    <w:widowControl/>
                    <w:rPr>
                      <w:kern w:val="0"/>
                      <w:sz w:val="24"/>
                    </w:rPr>
                  </w:pPr>
                  <w:r>
                    <w:rPr>
                      <w:kern w:val="0"/>
                      <w:szCs w:val="21"/>
                    </w:rPr>
                    <w:t>全面推进城镇生活污水治理。……到2025年，城市、县城污水处理率分别</w:t>
                  </w:r>
                  <w:r>
                    <w:rPr>
                      <w:szCs w:val="21"/>
                    </w:rPr>
                    <w:t>达到95%、93%。</w:t>
                  </w:r>
                </w:p>
              </w:tc>
              <w:tc>
                <w:tcPr>
                  <w:tcW w:w="3046" w:type="dxa"/>
                  <w:noWrap/>
                  <w:vAlign w:val="center"/>
                </w:tcPr>
                <w:p>
                  <w:pPr>
                    <w:pStyle w:val="63"/>
                    <w:ind w:firstLine="0" w:firstLineChars="0"/>
                    <w:rPr>
                      <w:kern w:val="0"/>
                      <w:szCs w:val="21"/>
                    </w:rPr>
                  </w:pPr>
                  <w:r>
                    <w:rPr>
                      <w:kern w:val="0"/>
                      <w:szCs w:val="21"/>
                    </w:rPr>
                    <w:t>本项目</w:t>
                  </w:r>
                  <w:r>
                    <w:rPr>
                      <w:rFonts w:hint="eastAsia"/>
                      <w:kern w:val="0"/>
                      <w:szCs w:val="21"/>
                    </w:rPr>
                    <w:t>建成后</w:t>
                  </w:r>
                  <w:r>
                    <w:rPr>
                      <w:rFonts w:hint="eastAsia"/>
                      <w:szCs w:val="21"/>
                    </w:rPr>
                    <w:t>产生实验室仪器清洗废水、生活污水，2次及后续实验仪器清洗废水经废水处理设备中和处理后与</w:t>
                  </w:r>
                  <w:r>
                    <w:rPr>
                      <w:rFonts w:hint="eastAsia"/>
                      <w:kern w:val="0"/>
                      <w:szCs w:val="21"/>
                    </w:rPr>
                    <w:t>纯水制备系统产生的浓水、实验前润洗水、实验设备废水和</w:t>
                  </w:r>
                  <w:r>
                    <w:rPr>
                      <w:rFonts w:hint="eastAsia"/>
                    </w:rPr>
                    <w:t>生活污水</w:t>
                  </w:r>
                  <w:r>
                    <w:rPr>
                      <w:rFonts w:hint="eastAsia"/>
                      <w:szCs w:val="21"/>
                    </w:rPr>
                    <w:t>一并进入园区化粪池，经化粪池处理</w:t>
                  </w:r>
                  <w:r>
                    <w:rPr>
                      <w:kern w:val="0"/>
                      <w:szCs w:val="21"/>
                    </w:rPr>
                    <w:t>后排入市政污水管网</w:t>
                  </w:r>
                  <w:r>
                    <w:rPr>
                      <w:rFonts w:hint="eastAsia"/>
                      <w:kern w:val="0"/>
                      <w:szCs w:val="21"/>
                    </w:rPr>
                    <w:t>。</w:t>
                  </w:r>
                </w:p>
              </w:tc>
              <w:tc>
                <w:tcPr>
                  <w:tcW w:w="855" w:type="dxa"/>
                  <w:noWrap/>
                  <w:vAlign w:val="center"/>
                </w:tcPr>
                <w:p>
                  <w:pPr>
                    <w:pStyle w:val="63"/>
                    <w:ind w:firstLine="0" w:firstLineChars="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554" w:type="dxa"/>
                  <w:vMerge w:val="continue"/>
                  <w:noWrap/>
                  <w:vAlign w:val="center"/>
                </w:tcPr>
                <w:p>
                  <w:pPr>
                    <w:pStyle w:val="63"/>
                    <w:ind w:firstLine="0" w:firstLineChars="0"/>
                    <w:rPr>
                      <w:kern w:val="0"/>
                      <w:szCs w:val="21"/>
                    </w:rPr>
                  </w:pPr>
                </w:p>
              </w:tc>
              <w:tc>
                <w:tcPr>
                  <w:tcW w:w="2520" w:type="dxa"/>
                  <w:noWrap/>
                  <w:vAlign w:val="center"/>
                </w:tcPr>
                <w:p>
                  <w:pPr>
                    <w:widowControl/>
                    <w:rPr>
                      <w:kern w:val="0"/>
                      <w:sz w:val="24"/>
                    </w:rPr>
                  </w:pPr>
                  <w:r>
                    <w:rPr>
                      <w:kern w:val="0"/>
                      <w:szCs w:val="21"/>
                    </w:rPr>
                    <w:t>提升危险废物收集处置与利用能力。……提升小微企业和工业园区等危险废物收集转运能力。……加强危险废物产生单位清洁生产审核，鼓励企业强化危险废物全过程环境监管。深入开展危险废物规范化环境管理，完善危险废物重点监管单位清单。强化危险废物全过程环境监管，完善危险废物许可证审批与环境影响评价文件审批的有效衔接机制，严格落实危险废物污染防治设施“三同时”制度。</w:t>
                  </w:r>
                </w:p>
              </w:tc>
              <w:tc>
                <w:tcPr>
                  <w:tcW w:w="3046" w:type="dxa"/>
                  <w:noWrap/>
                  <w:vAlign w:val="center"/>
                </w:tcPr>
                <w:p>
                  <w:pPr>
                    <w:pStyle w:val="63"/>
                    <w:ind w:firstLine="0" w:firstLineChars="0"/>
                    <w:rPr>
                      <w:kern w:val="0"/>
                      <w:szCs w:val="21"/>
                    </w:rPr>
                  </w:pPr>
                  <w:r>
                    <w:rPr>
                      <w:kern w:val="0"/>
                      <w:szCs w:val="21"/>
                    </w:rPr>
                    <w:t>项目危险废物按规范收集、贮存和管理，交由有资质的单位处理</w:t>
                  </w:r>
                  <w:r>
                    <w:rPr>
                      <w:rFonts w:hint="eastAsia"/>
                      <w:kern w:val="0"/>
                      <w:szCs w:val="21"/>
                    </w:rPr>
                    <w:t>。</w:t>
                  </w:r>
                </w:p>
              </w:tc>
              <w:tc>
                <w:tcPr>
                  <w:tcW w:w="855" w:type="dxa"/>
                  <w:noWrap/>
                  <w:vAlign w:val="center"/>
                </w:tcPr>
                <w:p>
                  <w:pPr>
                    <w:pStyle w:val="63"/>
                    <w:ind w:firstLine="0" w:firstLineChars="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554" w:type="dxa"/>
                  <w:vMerge w:val="continue"/>
                  <w:noWrap/>
                  <w:vAlign w:val="center"/>
                </w:tcPr>
                <w:p>
                  <w:pPr>
                    <w:pStyle w:val="63"/>
                    <w:ind w:firstLine="0" w:firstLineChars="0"/>
                    <w:rPr>
                      <w:kern w:val="0"/>
                      <w:szCs w:val="21"/>
                    </w:rPr>
                  </w:pPr>
                </w:p>
              </w:tc>
              <w:tc>
                <w:tcPr>
                  <w:tcW w:w="2520" w:type="dxa"/>
                  <w:noWrap/>
                  <w:vAlign w:val="center"/>
                </w:tcPr>
                <w:p>
                  <w:pPr>
                    <w:widowControl/>
                    <w:rPr>
                      <w:kern w:val="0"/>
                      <w:sz w:val="24"/>
                    </w:rPr>
                  </w:pPr>
                  <w:r>
                    <w:rPr>
                      <w:kern w:val="0"/>
                      <w:szCs w:val="21"/>
                    </w:rPr>
                    <w:t>深化落实环评制度。不断健全环境影响评价等生态环境源头预防体系，对重点区域、重点流域、重点行业依法开展规划环境影响评价，严格建设项目生态环境准入，落实“三线一单”管控要求，加快推进环评与排污许可融合衔接。</w:t>
                  </w:r>
                </w:p>
              </w:tc>
              <w:tc>
                <w:tcPr>
                  <w:tcW w:w="3046" w:type="dxa"/>
                  <w:noWrap/>
                  <w:vAlign w:val="center"/>
                </w:tcPr>
                <w:p>
                  <w:pPr>
                    <w:pStyle w:val="63"/>
                    <w:ind w:firstLine="0" w:firstLineChars="0"/>
                    <w:rPr>
                      <w:kern w:val="0"/>
                      <w:szCs w:val="21"/>
                    </w:rPr>
                  </w:pPr>
                  <w:r>
                    <w:rPr>
                      <w:rFonts w:hint="eastAsia"/>
                      <w:kern w:val="0"/>
                      <w:szCs w:val="21"/>
                    </w:rPr>
                    <w:t>本项目属于未批先建，接受环保部门处罚，正在完善环评手续。</w:t>
                  </w:r>
                </w:p>
              </w:tc>
              <w:tc>
                <w:tcPr>
                  <w:tcW w:w="855" w:type="dxa"/>
                  <w:noWrap/>
                  <w:vAlign w:val="center"/>
                </w:tcPr>
                <w:p>
                  <w:pPr>
                    <w:pStyle w:val="63"/>
                    <w:ind w:firstLine="0" w:firstLineChars="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noWrap/>
                  <w:vAlign w:val="center"/>
                </w:tcPr>
                <w:p>
                  <w:r>
                    <w:t>《陕西省生态环境厅关于进一步加强关中地区涉气重点行业项目环评管理的通知》（陕环环评函[2023]76号）</w:t>
                  </w:r>
                </w:p>
              </w:tc>
              <w:tc>
                <w:tcPr>
                  <w:tcW w:w="2520" w:type="dxa"/>
                  <w:noWrap/>
                  <w:vAlign w:val="center"/>
                </w:tcPr>
                <w:p>
                  <w:r>
                    <w:t>一、关中地区涉气重点行业项目范围为生态环境部确定的39个重点行业的新改扩建项目，……西安市、咸阳市、渭南市的其他地区应达到环保绩效 B 级及以上要求。</w:t>
                  </w:r>
                </w:p>
              </w:tc>
              <w:tc>
                <w:tcPr>
                  <w:tcW w:w="3046" w:type="dxa"/>
                  <w:noWrap/>
                  <w:vAlign w:val="center"/>
                </w:tcPr>
                <w:p>
                  <w:r>
                    <w:rPr>
                      <w:rFonts w:hint="eastAsia"/>
                    </w:rPr>
                    <w:t>本项目不属于生态环境部确定的39个重点行业清单。</w:t>
                  </w:r>
                </w:p>
              </w:tc>
              <w:tc>
                <w:tcPr>
                  <w:tcW w:w="855" w:type="dxa"/>
                  <w:noWrap/>
                  <w:vAlign w:val="center"/>
                </w:tcPr>
                <w:p>
                  <w:pPr>
                    <w:jc w:val="cente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554" w:type="dxa"/>
                  <w:vMerge w:val="restart"/>
                  <w:noWrap/>
                  <w:vAlign w:val="center"/>
                </w:tcPr>
                <w:p>
                  <w:r>
                    <w:t>《</w:t>
                  </w:r>
                  <w:r>
                    <w:rPr>
                      <w:rFonts w:hint="eastAsia"/>
                    </w:rPr>
                    <w:t>西安</w:t>
                  </w:r>
                  <w:r>
                    <w:t>市</w:t>
                  </w:r>
                  <w:r>
                    <w:rPr>
                      <w:rFonts w:hint="eastAsia"/>
                    </w:rPr>
                    <w:t>大气污染治理专项行动方案2023-2027</w:t>
                  </w:r>
                  <w:r>
                    <w:t>》</w:t>
                  </w:r>
                  <w:r>
                    <w:rPr>
                      <w:rFonts w:hint="eastAsia"/>
                    </w:rPr>
                    <w:t>市字</w:t>
                  </w:r>
                  <w:r>
                    <w:t>﹝2023﹞</w:t>
                  </w:r>
                  <w:r>
                    <w:rPr>
                      <w:rFonts w:hint="eastAsia"/>
                    </w:rPr>
                    <w:t>32</w:t>
                  </w:r>
                  <w:r>
                    <w:t>号）</w:t>
                  </w:r>
                </w:p>
              </w:tc>
              <w:tc>
                <w:tcPr>
                  <w:tcW w:w="2520" w:type="dxa"/>
                  <w:noWrap/>
                  <w:vAlign w:val="center"/>
                </w:tcPr>
                <w:p>
                  <w:r>
                    <w:t>产业发展结构调整。严格新改扩建重点行业绩效评级限制条件。各区、开发区范围内新改扩建涉气重点行业企业应达到环保绩效A级、绩效引领性水平，周至县、蓝田县应达到环保绩效B级及以上水平。</w:t>
                  </w:r>
                </w:p>
              </w:tc>
              <w:tc>
                <w:tcPr>
                  <w:tcW w:w="3046" w:type="dxa"/>
                  <w:noWrap/>
                  <w:vAlign w:val="center"/>
                </w:tcPr>
                <w:p>
                  <w:r>
                    <w:rPr>
                      <w:rFonts w:hint="eastAsia"/>
                    </w:rPr>
                    <w:t>本项目属于环境监测行业，不属于涉气重点行业。</w:t>
                  </w:r>
                </w:p>
              </w:tc>
              <w:tc>
                <w:tcPr>
                  <w:tcW w:w="855" w:type="dxa"/>
                  <w:noWrap/>
                  <w:vAlign w:val="center"/>
                </w:tcPr>
                <w:p>
                  <w:pPr>
                    <w:jc w:val="center"/>
                    <w:rPr>
                      <w:kern w:val="0"/>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noWrap/>
                  <w:vAlign w:val="center"/>
                </w:tcPr>
                <w:p/>
              </w:tc>
              <w:tc>
                <w:tcPr>
                  <w:tcW w:w="2520" w:type="dxa"/>
                  <w:noWrap/>
                  <w:vAlign w:val="center"/>
                </w:tcPr>
                <w:p>
                  <w:pPr>
                    <w:pStyle w:val="29"/>
                    <w:spacing w:before="0" w:beforeAutospacing="0" w:after="0" w:afterAutospacing="0"/>
                    <w:jc w:val="both"/>
                    <w:rPr>
                      <w:rFonts w:ascii="Times New Roman" w:hAnsi="Times New Roman"/>
                      <w:kern w:val="2"/>
                      <w:sz w:val="21"/>
                      <w:szCs w:val="24"/>
                    </w:rPr>
                  </w:pPr>
                  <w:r>
                    <w:rPr>
                      <w:rFonts w:hint="eastAsia" w:ascii="Times New Roman" w:hAnsi="Times New Roman"/>
                      <w:kern w:val="2"/>
                      <w:sz w:val="21"/>
                      <w:szCs w:val="24"/>
                    </w:rPr>
                    <w:t>夏季臭氧应对行动。强化涉活性炭 VOCs处理工艺治理。</w:t>
                  </w:r>
                  <w:r>
                    <w:rPr>
                      <w:rFonts w:ascii="Times New Roman" w:hAnsi="Times New Roman"/>
                    </w:rPr>
                    <w:t>……</w:t>
                  </w:r>
                  <w:r>
                    <w:rPr>
                      <w:rFonts w:hint="eastAsia" w:ascii="Times New Roman" w:hAnsi="Times New Roman"/>
                      <w:kern w:val="2"/>
                      <w:sz w:val="21"/>
                      <w:szCs w:val="24"/>
                    </w:rPr>
                    <w:t>新建挥发性有机物治理设施不再采用单一低温等离子、光氧化、光催化等治理技术，非水溶性挥发性有机物废气不再采用单一喷淋吸收方式处理。</w:t>
                  </w:r>
                </w:p>
              </w:tc>
              <w:tc>
                <w:tcPr>
                  <w:tcW w:w="3046" w:type="dxa"/>
                  <w:noWrap/>
                  <w:vAlign w:val="center"/>
                </w:tcPr>
                <w:p>
                  <w:r>
                    <w:rPr>
                      <w:rFonts w:hint="eastAsia"/>
                    </w:rPr>
                    <w:t>本项目挥发性有机物通过活性炭处理装置处理后通过1根22米高排气筒排放。</w:t>
                  </w:r>
                </w:p>
              </w:tc>
              <w:tc>
                <w:tcPr>
                  <w:tcW w:w="855" w:type="dxa"/>
                  <w:noWrap/>
                  <w:vAlign w:val="center"/>
                </w:tcPr>
                <w:p>
                  <w:pPr>
                    <w:pStyle w:val="63"/>
                    <w:ind w:firstLine="0" w:firstLineChars="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54" w:type="dxa"/>
                  <w:noWrap/>
                  <w:vAlign w:val="center"/>
                </w:tcPr>
                <w:p>
                  <w:r>
                    <w:t>《</w:t>
                  </w:r>
                  <w:r>
                    <w:rPr>
                      <w:rFonts w:hint="eastAsia"/>
                    </w:rPr>
                    <w:t>陕西省大气污染防治条例》（2023年）</w:t>
                  </w:r>
                  <w:r>
                    <w:t>》</w:t>
                  </w:r>
                </w:p>
              </w:tc>
              <w:tc>
                <w:tcPr>
                  <w:tcW w:w="2520" w:type="dxa"/>
                  <w:noWrap/>
                  <w:vAlign w:val="center"/>
                </w:tcPr>
                <w:p>
                  <w:r>
                    <w:t>新建、扩建、改建的建设项目，应当依法进行环境影响评价。</w:t>
                  </w:r>
                </w:p>
              </w:tc>
              <w:tc>
                <w:tcPr>
                  <w:tcW w:w="3046" w:type="dxa"/>
                  <w:noWrap/>
                  <w:vAlign w:val="center"/>
                </w:tcPr>
                <w:p>
                  <w:r>
                    <w:rPr>
                      <w:rFonts w:hint="eastAsia"/>
                      <w:kern w:val="0"/>
                      <w:szCs w:val="21"/>
                    </w:rPr>
                    <w:t>本项目属于未批先建，接受环保部门处罚，正在完善环评手续。</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r>
                    <w:t>《挥发性有机物（VOCs）污染防治技术政策》</w:t>
                  </w:r>
                </w:p>
              </w:tc>
              <w:tc>
                <w:tcPr>
                  <w:tcW w:w="2520" w:type="dxa"/>
                  <w:noWrap/>
                  <w:vAlign w:val="center"/>
                </w:tcPr>
                <w:p>
                  <w: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046" w:type="dxa"/>
                  <w:noWrap/>
                  <w:vAlign w:val="center"/>
                </w:tcPr>
                <w:p>
                  <w:r>
                    <w:rPr>
                      <w:rFonts w:hint="eastAsia"/>
                    </w:rPr>
                    <w:t>本项目产生的有机废气经过活性炭吸附装置处理后达标排放。</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noWrap/>
                  <w:vAlign w:val="center"/>
                </w:tcPr>
                <w:p/>
              </w:tc>
              <w:tc>
                <w:tcPr>
                  <w:tcW w:w="2520" w:type="dxa"/>
                  <w:noWrap/>
                  <w:vAlign w:val="center"/>
                </w:tcPr>
                <w:p>
                  <w:r>
                    <w:t>鼓励企业自行开展VOCs监测，并及时主动向当地环保行政主管部门报送监测结果。企业应建立健全VOCs治理设施的运行维护规程和</w:t>
                  </w:r>
                  <w:ins w:id="6" w:author="漫步者" w:date="2024-04-29T15:05:36Z">
                    <w:r>
                      <w:rPr>
                        <w:rFonts w:hint="eastAsia"/>
                        <w:color w:val="000000" w:themeColor="text1"/>
                        <w:lang w:eastAsia="zh-CN"/>
                        <w:rPrChange w:id="7" w:author="漫步者" w:date="2024-04-29T15:06:00Z">
                          <w:rPr>
                            <w:rFonts w:hint="eastAsia"/>
                            <w:lang w:eastAsia="zh-CN"/>
                          </w:rPr>
                        </w:rPrChange>
                        <w14:textFill>
                          <w14:solidFill>
                            <w14:schemeClr w14:val="tx1"/>
                          </w14:solidFill>
                        </w14:textFill>
                      </w:rPr>
                      <w:t>台账</w:t>
                    </w:r>
                  </w:ins>
                  <w:r>
                    <w:t>等日常管理制度，并根据工艺要求定期对各类设备、电气、自控仪表等进行检修维护，确保设施的稳定运行。</w:t>
                  </w:r>
                </w:p>
              </w:tc>
              <w:tc>
                <w:tcPr>
                  <w:tcW w:w="3046" w:type="dxa"/>
                  <w:noWrap/>
                  <w:vAlign w:val="center"/>
                </w:tcPr>
                <w:p>
                  <w:r>
                    <w:t>环评要求建设单位对有机废气开展例行监测，建立管理台账，定期维护设备，确保设施稳定运行。</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noWrap/>
                  <w:vAlign w:val="center"/>
                </w:tcPr>
                <w:p>
                  <w:r>
                    <w:rPr>
                      <w:rFonts w:hint="eastAsia"/>
                    </w:rPr>
                    <w:t>《陕西省噪声污染防治行动计划》（2023-2025年）</w:t>
                  </w:r>
                </w:p>
              </w:tc>
              <w:tc>
                <w:tcPr>
                  <w:tcW w:w="2520" w:type="dxa"/>
                  <w:noWrap/>
                  <w:vAlign w:val="center"/>
                </w:tcPr>
                <w:p>
                  <w:r>
                    <w:rPr>
                      <w:rFonts w:hint="eastAsia"/>
                    </w:rPr>
                    <w:t>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3046" w:type="dxa"/>
                  <w:noWrap/>
                  <w:vAlign w:val="center"/>
                </w:tcPr>
                <w:p>
                  <w:r>
                    <w:rPr>
                      <w:rFonts w:hint="eastAsia"/>
                    </w:rPr>
                    <w:t>本项目采取</w:t>
                  </w:r>
                  <w:r>
                    <w:rPr>
                      <w:szCs w:val="21"/>
                    </w:rPr>
                    <w:t>设备基础减振、厂房隔声</w:t>
                  </w:r>
                  <w:r>
                    <w:rPr>
                      <w:rFonts w:hint="eastAsia"/>
                      <w:szCs w:val="21"/>
                    </w:rPr>
                    <w:t>、距离衰减等措施</w:t>
                  </w:r>
                  <w:r>
                    <w:rPr>
                      <w:rFonts w:hint="eastAsia"/>
                    </w:rPr>
                    <w:t>防治噪声污染，避免突发噪声扰民。</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r>
                    <w:rPr>
                      <w:rFonts w:hint="eastAsia"/>
                    </w:rPr>
                    <w:t>《西安市人民政府关于印发西安市空气质量达标规划（2023-2030年）》</w:t>
                  </w:r>
                </w:p>
              </w:tc>
              <w:tc>
                <w:tcPr>
                  <w:tcW w:w="2520" w:type="dxa"/>
                  <w:noWrap/>
                  <w:vAlign w:val="center"/>
                </w:tcPr>
                <w:p>
                  <w:r>
                    <w:rPr>
                      <w:rFonts w:hint="eastAsia"/>
                    </w:rPr>
                    <w:t>加快建设先进制造业强市，优化各园区产业定位，促进产业集聚和绿色发展转型，统筹推进产业布局与大气环境质量改善需求相适应，严格落实国家和我省产业规划、产业政策、“三线一单”、规划环评等要求，新改扩建化工、石化、建材、有色等项目的环境影响评价应满足区域和规划环评要求。</w:t>
                  </w:r>
                </w:p>
              </w:tc>
              <w:tc>
                <w:tcPr>
                  <w:tcW w:w="3046" w:type="dxa"/>
                  <w:noWrap/>
                  <w:vAlign w:val="center"/>
                </w:tcPr>
                <w:p>
                  <w:r>
                    <w:rPr>
                      <w:rFonts w:hint="eastAsia"/>
                    </w:rPr>
                    <w:t>本项目位于西安市长安创新科技产业园，属于高新技术企业集聚区，本项目符合园区产业定位。</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noWrap/>
                  <w:vAlign w:val="center"/>
                </w:tcPr>
                <w:p/>
              </w:tc>
              <w:tc>
                <w:tcPr>
                  <w:tcW w:w="2520" w:type="dxa"/>
                  <w:noWrap/>
                  <w:vAlign w:val="center"/>
                </w:tcPr>
                <w:p>
                  <w:r>
                    <w:rPr>
                      <w:rFonts w:hint="eastAsia"/>
                    </w:rPr>
                    <w:t>新建项目不再采用单一低温等离子、光氧化、光催化等治理技术，非水溶性VOCs废气不再采用单一喷淋吸收方式处理。</w:t>
                  </w:r>
                </w:p>
              </w:tc>
              <w:tc>
                <w:tcPr>
                  <w:tcW w:w="3046" w:type="dxa"/>
                  <w:noWrap/>
                  <w:vAlign w:val="center"/>
                </w:tcPr>
                <w:p>
                  <w:r>
                    <w:rPr>
                      <w:rFonts w:hint="eastAsia"/>
                    </w:rPr>
                    <w:t>本项目产生的废气经过活性炭吸附装置处理后达标排放。</w:t>
                  </w:r>
                </w:p>
              </w:tc>
              <w:tc>
                <w:tcPr>
                  <w:tcW w:w="855" w:type="dxa"/>
                  <w:noWrap/>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noWrap/>
                  <w:vAlign w:val="center"/>
                </w:tcPr>
                <w:p>
                  <w:r>
                    <w:rPr>
                      <w:rFonts w:hint="eastAsia"/>
                    </w:rPr>
                    <w:t>《西安市长安区大气污染物治理专项行动方案（2023-2027年）》</w:t>
                  </w:r>
                </w:p>
              </w:tc>
              <w:tc>
                <w:tcPr>
                  <w:tcW w:w="2520" w:type="dxa"/>
                  <w:noWrap/>
                  <w:vAlign w:val="center"/>
                </w:tcPr>
                <w:p>
                  <w:pPr>
                    <w:rPr>
                      <w:rFonts w:ascii="Times New Roman" w:hAnsi="Times New Roman" w:eastAsia="宋体" w:cs="Times New Roman"/>
                      <w:kern w:val="2"/>
                      <w:sz w:val="21"/>
                      <w:szCs w:val="24"/>
                      <w:lang w:val="en-US" w:eastAsia="zh-CN" w:bidi="ar-SA"/>
                    </w:rPr>
                  </w:pPr>
                  <w:r>
                    <w:rPr>
                      <w:rFonts w:hint="eastAsia"/>
                    </w:rPr>
                    <w:t>强化涉活性炭VOCs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处理方式，非水溶性VOCs废气不再采用单一喷淋吸收方式处理。</w:t>
                  </w:r>
                </w:p>
              </w:tc>
              <w:tc>
                <w:tcPr>
                  <w:tcW w:w="3046" w:type="dxa"/>
                  <w:noWrap/>
                  <w:vAlign w:val="center"/>
                </w:tcPr>
                <w:p>
                  <w:pPr>
                    <w:rPr>
                      <w:rFonts w:ascii="Times New Roman" w:hAnsi="Times New Roman" w:eastAsia="宋体" w:cs="Times New Roman"/>
                      <w:kern w:val="2"/>
                      <w:sz w:val="21"/>
                      <w:szCs w:val="24"/>
                      <w:lang w:val="en-US" w:eastAsia="zh-CN" w:bidi="ar-SA"/>
                    </w:rPr>
                  </w:pPr>
                  <w:r>
                    <w:rPr>
                      <w:rFonts w:hint="eastAsia"/>
                    </w:rPr>
                    <w:t>本项目采用活性炭治理挥发性有机物，动态更新挥发性有机物治理设施台账。</w:t>
                  </w:r>
                </w:p>
              </w:tc>
              <w:tc>
                <w:tcPr>
                  <w:tcW w:w="855" w:type="dxa"/>
                  <w:noWrap/>
                  <w:vAlign w:val="center"/>
                </w:tcPr>
                <w:p>
                  <w:pPr>
                    <w:jc w:val="center"/>
                    <w:rPr>
                      <w:kern w:val="0"/>
                      <w:szCs w:val="21"/>
                      <w:highlight w:val="yellow"/>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noWrap/>
                  <w:vAlign w:val="center"/>
                </w:tcPr>
                <w:p>
                  <w:pPr>
                    <w:autoSpaceDE w:val="0"/>
                    <w:autoSpaceDN w:val="0"/>
                    <w:spacing w:line="288" w:lineRule="auto"/>
                    <w:contextualSpacing/>
                    <w:jc w:val="center"/>
                    <w:outlineLvl w:val="1"/>
                    <w:rPr>
                      <w:szCs w:val="21"/>
                    </w:rPr>
                  </w:pPr>
                  <w:r>
                    <w:rPr>
                      <w:szCs w:val="21"/>
                    </w:rPr>
                    <w:t>《西安市生态环境局关于加强挥发性有机物活性炭吸附处理设施运行管理工作的通知》（市环发〔2022〕65号）</w:t>
                  </w:r>
                </w:p>
              </w:tc>
              <w:tc>
                <w:tcPr>
                  <w:tcW w:w="2520" w:type="dxa"/>
                  <w:noWrap/>
                  <w:vAlign w:val="center"/>
                </w:tcPr>
                <w:p>
                  <w:pPr>
                    <w:widowControl/>
                    <w:autoSpaceDE w:val="0"/>
                    <w:autoSpaceDN w:val="0"/>
                    <w:spacing w:line="288" w:lineRule="auto"/>
                    <w:contextualSpacing/>
                    <w:outlineLvl w:val="1"/>
                    <w:rPr>
                      <w:szCs w:val="21"/>
                    </w:rPr>
                  </w:pPr>
                  <w:r>
                    <w:rPr>
                      <w:szCs w:val="21"/>
                    </w:rPr>
                    <w:t>（一）规范治理技术。涉气企业根据当前有关VOCs治理的法律法规、技术规范、政策文件等要求，选择合理的治理工艺除恶臭异味治理外，淘汰单一使用低温等离子、光催化氧化、活性炭吸附棉、水喷淋等低效处理工艺或其组合工艺。原料VOCs浓度高、排放总量较大的生产工艺原则上采用RTO、RCO等高效处理技术。</w:t>
                  </w:r>
                </w:p>
              </w:tc>
              <w:tc>
                <w:tcPr>
                  <w:tcW w:w="3046" w:type="dxa"/>
                  <w:noWrap/>
                  <w:vAlign w:val="center"/>
                </w:tcPr>
                <w:p>
                  <w:pPr>
                    <w:widowControl/>
                    <w:autoSpaceDE w:val="0"/>
                    <w:autoSpaceDN w:val="0"/>
                    <w:spacing w:line="288" w:lineRule="auto"/>
                    <w:contextualSpacing/>
                    <w:outlineLvl w:val="1"/>
                    <w:rPr>
                      <w:szCs w:val="21"/>
                    </w:rPr>
                  </w:pPr>
                  <w:r>
                    <w:rPr>
                      <w:rFonts w:hint="eastAsia"/>
                      <w:szCs w:val="21"/>
                    </w:rPr>
                    <w:t>项目使用合理的有机废气治理工艺，项目有机废气产生量仅为0.013t/a，有机废气产生量少，属于低浓度有机废气，项目设置活性炭吸附设备对有机废气进行处理</w:t>
                  </w:r>
                  <w:r>
                    <w:rPr>
                      <w:szCs w:val="21"/>
                    </w:rPr>
                    <w:t>，</w:t>
                  </w:r>
                  <w:r>
                    <w:rPr>
                      <w:rFonts w:hint="eastAsia"/>
                      <w:szCs w:val="21"/>
                    </w:rPr>
                    <w:t>有机废气通过活性炭吸附设备处理后通过1根22m高排气筒（DA001）达标排放</w:t>
                  </w:r>
                  <w:r>
                    <w:rPr>
                      <w:szCs w:val="21"/>
                    </w:rPr>
                    <w:t>。</w:t>
                  </w:r>
                </w:p>
              </w:tc>
              <w:tc>
                <w:tcPr>
                  <w:tcW w:w="855" w:type="dxa"/>
                  <w:noWrap/>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二）保证活性炭质量。企业购置活性炭必须提供活性炭检测报告，技术指标至少应包括水分含量、耐磨强度(颗粒活性炭)、抗压强度(蜂窝活性炭)、碘吸附值、四氯化碳吸附率、着火点等。活性炭技术指标应符合《工业有机废气净化用活性炭技术指标及试验方法》（LY/T3284）规定的优级活性炭指标要求。</w:t>
                  </w:r>
                </w:p>
              </w:tc>
              <w:tc>
                <w:tcPr>
                  <w:tcW w:w="3046" w:type="dxa"/>
                  <w:vAlign w:val="center"/>
                </w:tcPr>
                <w:p>
                  <w:pPr>
                    <w:widowControl/>
                    <w:autoSpaceDE w:val="0"/>
                    <w:autoSpaceDN w:val="0"/>
                    <w:spacing w:line="288" w:lineRule="auto"/>
                    <w:contextualSpacing/>
                    <w:outlineLvl w:val="1"/>
                    <w:rPr>
                      <w:szCs w:val="21"/>
                    </w:rPr>
                  </w:pPr>
                  <w:r>
                    <w:rPr>
                      <w:szCs w:val="21"/>
                    </w:rPr>
                    <w:t>建设单位购置符合《工业有机废气净化用活性炭技术指标及试验方法》（LY/T3284）规定的优级活性炭，要求提供活性炭检测报告，技术指标包括水分含量、耐磨强度</w:t>
                  </w:r>
                  <w:r>
                    <w:rPr>
                      <w:rFonts w:hint="eastAsia"/>
                      <w:szCs w:val="21"/>
                    </w:rPr>
                    <w:t>(</w:t>
                  </w:r>
                  <w:r>
                    <w:rPr>
                      <w:szCs w:val="21"/>
                    </w:rPr>
                    <w:t>颗粒活性炭</w:t>
                  </w:r>
                  <w:r>
                    <w:rPr>
                      <w:rFonts w:hint="eastAsia"/>
                      <w:szCs w:val="21"/>
                    </w:rPr>
                    <w:t>)</w:t>
                  </w:r>
                  <w:r>
                    <w:rPr>
                      <w:szCs w:val="21"/>
                    </w:rPr>
                    <w:t>、抗压强度</w:t>
                  </w:r>
                  <w:r>
                    <w:rPr>
                      <w:rFonts w:hint="eastAsia"/>
                      <w:szCs w:val="21"/>
                    </w:rPr>
                    <w:t>（</w:t>
                  </w:r>
                  <w:r>
                    <w:rPr>
                      <w:szCs w:val="21"/>
                    </w:rPr>
                    <w:t>蜂窝活性炭</w:t>
                  </w:r>
                  <w:r>
                    <w:rPr>
                      <w:rFonts w:hint="eastAsia"/>
                      <w:szCs w:val="21"/>
                    </w:rPr>
                    <w:t>）</w:t>
                  </w:r>
                  <w:r>
                    <w:rPr>
                      <w:szCs w:val="21"/>
                    </w:rPr>
                    <w:t>、碘吸附值、四氯化碳吸附率、着火点等。</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（三）明确填充量并及时更换。企业应当根据风量和VOCS初始浓度范围，明确活性炭的填充量、填充厚度和更换时间。</w:t>
                  </w:r>
                </w:p>
              </w:tc>
              <w:tc>
                <w:tcPr>
                  <w:tcW w:w="3046" w:type="dxa"/>
                  <w:vAlign w:val="center"/>
                </w:tcPr>
                <w:p>
                  <w:pPr>
                    <w:widowControl/>
                    <w:autoSpaceDE w:val="0"/>
                    <w:autoSpaceDN w:val="0"/>
                    <w:spacing w:line="288" w:lineRule="auto"/>
                    <w:contextualSpacing/>
                    <w:outlineLvl w:val="1"/>
                    <w:rPr>
                      <w:szCs w:val="21"/>
                    </w:rPr>
                  </w:pPr>
                  <w:r>
                    <w:rPr>
                      <w:szCs w:val="21"/>
                    </w:rPr>
                    <w:t>根据风量和VOCS初始浓度范围，</w:t>
                  </w:r>
                  <w:r>
                    <w:rPr>
                      <w:rFonts w:hint="eastAsia"/>
                      <w:color w:val="auto"/>
                      <w:szCs w:val="21"/>
                      <w:highlight w:val="none"/>
                    </w:rPr>
                    <w:t>活性炭吸附设备的填充量不少于0.0</w:t>
                  </w:r>
                  <w:r>
                    <w:rPr>
                      <w:rFonts w:hint="eastAsia"/>
                      <w:color w:val="auto"/>
                      <w:szCs w:val="21"/>
                      <w:highlight w:val="none"/>
                      <w:lang w:val="en-US" w:eastAsia="zh-CN"/>
                    </w:rPr>
                    <w:t>25</w:t>
                  </w:r>
                  <w:r>
                    <w:rPr>
                      <w:rFonts w:hint="eastAsia"/>
                      <w:color w:val="auto"/>
                      <w:szCs w:val="21"/>
                      <w:highlight w:val="none"/>
                    </w:rPr>
                    <w:t>t，更换周期为</w:t>
                  </w:r>
                  <w:r>
                    <w:rPr>
                      <w:rFonts w:hint="eastAsia"/>
                      <w:color w:val="auto"/>
                      <w:szCs w:val="21"/>
                      <w:highlight w:val="none"/>
                      <w:lang w:val="en-US" w:eastAsia="zh-CN"/>
                    </w:rPr>
                    <w:t>500h</w:t>
                  </w:r>
                  <w:r>
                    <w:rPr>
                      <w:color w:val="auto"/>
                      <w:szCs w:val="21"/>
                      <w:highlight w:val="none"/>
                    </w:rPr>
                    <w:t>。</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（四）保证收集效率。涉气企业应委托专家评估现有废气治理工艺，重点对密闭收集时的吸风风量、换气次数和微负压状态进行现场核实。</w:t>
                  </w:r>
                </w:p>
              </w:tc>
              <w:tc>
                <w:tcPr>
                  <w:tcW w:w="3046" w:type="dxa"/>
                  <w:vAlign w:val="center"/>
                </w:tcPr>
                <w:p>
                  <w:pPr>
                    <w:widowControl/>
                    <w:autoSpaceDE w:val="0"/>
                    <w:autoSpaceDN w:val="0"/>
                    <w:spacing w:line="288" w:lineRule="auto"/>
                    <w:contextualSpacing/>
                    <w:outlineLvl w:val="1"/>
                    <w:rPr>
                      <w:szCs w:val="21"/>
                    </w:rPr>
                  </w:pPr>
                  <w:r>
                    <w:rPr>
                      <w:szCs w:val="21"/>
                    </w:rPr>
                    <w:t>项目加强</w:t>
                  </w:r>
                  <w:r>
                    <w:rPr>
                      <w:rFonts w:hint="eastAsia"/>
                      <w:szCs w:val="21"/>
                    </w:rPr>
                    <w:t>有机</w:t>
                  </w:r>
                  <w:r>
                    <w:rPr>
                      <w:szCs w:val="21"/>
                    </w:rPr>
                    <w:t>废气的收集</w:t>
                  </w:r>
                  <w:r>
                    <w:rPr>
                      <w:rFonts w:hint="eastAsia"/>
                      <w:szCs w:val="21"/>
                    </w:rPr>
                    <w:t>，顶部设置排气管，各类试剂、药品密闭存放于专门存放柜，存放柜顶部设置排气管。</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（五）严格控制无组织排放。含VOCs废料（渣、液）以及VOCs物料废包装物等属于危险废物的应密封储存于危废储存间。</w:t>
                  </w:r>
                </w:p>
              </w:tc>
              <w:tc>
                <w:tcPr>
                  <w:tcW w:w="3046" w:type="dxa"/>
                  <w:vAlign w:val="center"/>
                </w:tcPr>
                <w:p>
                  <w:pPr>
                    <w:widowControl/>
                    <w:autoSpaceDE w:val="0"/>
                    <w:autoSpaceDN w:val="0"/>
                    <w:spacing w:line="288" w:lineRule="auto"/>
                    <w:contextualSpacing/>
                    <w:outlineLvl w:val="1"/>
                    <w:rPr>
                      <w:szCs w:val="21"/>
                    </w:rPr>
                  </w:pPr>
                  <w:r>
                    <w:rPr>
                      <w:szCs w:val="21"/>
                    </w:rPr>
                    <w:t>项目</w:t>
                  </w:r>
                  <w:r>
                    <w:rPr>
                      <w:rFonts w:hint="eastAsia"/>
                      <w:szCs w:val="21"/>
                    </w:rPr>
                    <w:t>控制有机废气的无组织排放，实验废液储存于密闭的废液收集桶中，控制有机废气的无组织排放</w:t>
                  </w:r>
                  <w:r>
                    <w:rPr>
                      <w:szCs w:val="21"/>
                    </w:rPr>
                    <w:t>。</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（六）严格危废管理。产生废活性炭的企业，必须与有许可证的危废经营单位签订危废处置协议。</w:t>
                  </w:r>
                </w:p>
              </w:tc>
              <w:tc>
                <w:tcPr>
                  <w:tcW w:w="3046" w:type="dxa"/>
                  <w:vAlign w:val="center"/>
                </w:tcPr>
                <w:p>
                  <w:pPr>
                    <w:widowControl/>
                    <w:autoSpaceDE w:val="0"/>
                    <w:autoSpaceDN w:val="0"/>
                    <w:spacing w:line="288" w:lineRule="auto"/>
                    <w:contextualSpacing/>
                    <w:outlineLvl w:val="1"/>
                    <w:rPr>
                      <w:szCs w:val="21"/>
                    </w:rPr>
                  </w:pPr>
                  <w:r>
                    <w:rPr>
                      <w:szCs w:val="21"/>
                    </w:rPr>
                    <w:t>建设单位加强危废管理，与有危废</w:t>
                  </w:r>
                  <w:r>
                    <w:rPr>
                      <w:rFonts w:hint="eastAsia"/>
                      <w:szCs w:val="21"/>
                    </w:rPr>
                    <w:t>经营</w:t>
                  </w:r>
                  <w:r>
                    <w:rPr>
                      <w:szCs w:val="21"/>
                    </w:rPr>
                    <w:t>许可证的单位签订协议，危废交由有</w:t>
                  </w:r>
                  <w:r>
                    <w:rPr>
                      <w:rFonts w:hint="eastAsia"/>
                      <w:szCs w:val="21"/>
                    </w:rPr>
                    <w:t>危废</w:t>
                  </w:r>
                  <w:r>
                    <w:rPr>
                      <w:szCs w:val="21"/>
                    </w:rPr>
                    <w:t>资质单位处置。</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（八）鼓励循环再生活性炭。鼓励企业使用优质可循环使用的活性炭，并与有资质的企业签订废旧活性炭的收集、转运、循环利用服务协议，提高治理效率，减少危险废物产生。</w:t>
                  </w:r>
                </w:p>
              </w:tc>
              <w:tc>
                <w:tcPr>
                  <w:tcW w:w="3046" w:type="dxa"/>
                  <w:vAlign w:val="center"/>
                </w:tcPr>
                <w:p>
                  <w:pPr>
                    <w:widowControl/>
                    <w:autoSpaceDE w:val="0"/>
                    <w:autoSpaceDN w:val="0"/>
                    <w:spacing w:line="288" w:lineRule="auto"/>
                    <w:contextualSpacing/>
                    <w:outlineLvl w:val="1"/>
                    <w:rPr>
                      <w:szCs w:val="21"/>
                    </w:rPr>
                  </w:pPr>
                  <w:r>
                    <w:rPr>
                      <w:szCs w:val="21"/>
                    </w:rPr>
                    <w:t>项目</w:t>
                  </w:r>
                  <w:r>
                    <w:rPr>
                      <w:rFonts w:hint="eastAsia"/>
                      <w:szCs w:val="21"/>
                    </w:rPr>
                    <w:t>有机废气产生量较少，废活性炭产生量较少，未设置活性炭再生设备；与有</w:t>
                  </w:r>
                  <w:r>
                    <w:rPr>
                      <w:szCs w:val="21"/>
                    </w:rPr>
                    <w:t>危废许可证的单位签订协议，</w:t>
                  </w:r>
                  <w:r>
                    <w:rPr>
                      <w:rFonts w:hint="eastAsia"/>
                      <w:szCs w:val="21"/>
                    </w:rPr>
                    <w:t>废活性炭交由有危废资质单位处置。</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idowControl/>
                    <w:autoSpaceDE w:val="0"/>
                    <w:autoSpaceDN w:val="0"/>
                    <w:spacing w:line="288" w:lineRule="auto"/>
                    <w:contextualSpacing/>
                    <w:outlineLvl w:val="1"/>
                    <w:rPr>
                      <w:szCs w:val="21"/>
                    </w:rPr>
                  </w:pPr>
                  <w:r>
                    <w:rPr>
                      <w:szCs w:val="21"/>
                    </w:rPr>
                    <w:t>（九）完善台账记录。企业应按要求做好活性炭吸附日常运行维护台账记录，台账内容应包括开启时间、关停时间、更换时间\更换照片、装填数量、设计参数、风量等，以及活性炭主要技术指标检测合格材料。环境管理台账记录保存期限不得少于5年。</w:t>
                  </w:r>
                </w:p>
              </w:tc>
              <w:tc>
                <w:tcPr>
                  <w:tcW w:w="3046" w:type="dxa"/>
                  <w:vAlign w:val="center"/>
                </w:tcPr>
                <w:p>
                  <w:pPr>
                    <w:widowControl/>
                    <w:autoSpaceDE w:val="0"/>
                    <w:autoSpaceDN w:val="0"/>
                    <w:spacing w:line="288" w:lineRule="auto"/>
                    <w:contextualSpacing/>
                    <w:outlineLvl w:val="1"/>
                    <w:rPr>
                      <w:szCs w:val="21"/>
                    </w:rPr>
                  </w:pPr>
                  <w:r>
                    <w:rPr>
                      <w:szCs w:val="21"/>
                    </w:rPr>
                    <w:t>建设单位制定废气处理设施日常运行维护管理台账，台账内容包括废气处理设施开启时间、关停时间、更换时间/照片、装填数量、设计参数、风量等，保存活性炭主要技术指标检测合格材料，记录保存期限不少于5年。</w:t>
                  </w:r>
                </w:p>
              </w:tc>
              <w:tc>
                <w:tcPr>
                  <w:tcW w:w="855" w:type="dxa"/>
                  <w:vAlign w:val="center"/>
                </w:tcPr>
                <w:p>
                  <w:pPr>
                    <w:widowControl/>
                    <w:autoSpaceDE w:val="0"/>
                    <w:autoSpaceDN w:val="0"/>
                    <w:spacing w:line="288" w:lineRule="auto"/>
                    <w:contextualSpacing/>
                    <w:jc w:val="center"/>
                    <w:outlineLvl w:val="1"/>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restart"/>
                  <w:vAlign w:val="center"/>
                </w:tcPr>
                <w:p>
                  <w:pPr>
                    <w:wordWrap w:val="0"/>
                    <w:adjustRightInd w:val="0"/>
                    <w:snapToGrid w:val="0"/>
                  </w:pPr>
                  <w:r>
                    <w:t>《西安市挥发性有机物污染整治专项实施方案(2023-2027年)》</w:t>
                  </w:r>
                </w:p>
              </w:tc>
              <w:tc>
                <w:tcPr>
                  <w:tcW w:w="2520" w:type="dxa"/>
                  <w:vAlign w:val="center"/>
                </w:tcPr>
                <w:p>
                  <w:pPr>
                    <w:wordWrap w:val="0"/>
                    <w:adjustRightInd w:val="0"/>
                    <w:snapToGrid w:val="0"/>
                  </w:pPr>
                  <w:r>
                    <w:t>新建项目不再采用低温等离子、光氧化、光催化等单一处理方式，非水溶性挥发性有机物废气不再采用喷淋吸收方式处理。</w:t>
                  </w:r>
                </w:p>
              </w:tc>
              <w:tc>
                <w:tcPr>
                  <w:tcW w:w="3046" w:type="dxa"/>
                  <w:vAlign w:val="center"/>
                </w:tcPr>
                <w:p>
                  <w:pPr>
                    <w:wordWrap w:val="0"/>
                    <w:autoSpaceDE w:val="0"/>
                    <w:autoSpaceDN w:val="0"/>
                    <w:adjustRightInd w:val="0"/>
                    <w:snapToGrid w:val="0"/>
                  </w:pPr>
                  <w:r>
                    <w:t>本项目</w:t>
                  </w:r>
                  <w:r>
                    <w:rPr>
                      <w:szCs w:val="21"/>
                    </w:rPr>
                    <w:t>实验中产生的废气经通风橱收集后经活性炭吸附装置处理</w:t>
                  </w:r>
                  <w:r>
                    <w:t>。</w:t>
                  </w:r>
                </w:p>
              </w:tc>
              <w:tc>
                <w:tcPr>
                  <w:tcW w:w="855" w:type="dxa"/>
                  <w:vAlign w:val="center"/>
                </w:tcPr>
                <w:p>
                  <w:pPr>
                    <w:wordWrap w:val="0"/>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ordWrap w:val="0"/>
                    <w:adjustRightInd w:val="0"/>
                    <w:snapToGrid w:val="0"/>
                  </w:pPr>
                  <w: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采用全密闭集气罩或密闭空间的，除行业有特殊要求外，应保持微负压状态，并根据相关规范合理设置通风量；采用局部集气罩的，距集气罩开口面最远处的VOCs无组织排放位置控制风速应不低于0.3米/秒</w:t>
                  </w:r>
                </w:p>
              </w:tc>
              <w:tc>
                <w:tcPr>
                  <w:tcW w:w="3046" w:type="dxa"/>
                  <w:vAlign w:val="center"/>
                </w:tcPr>
                <w:p>
                  <w:pPr>
                    <w:wordWrap w:val="0"/>
                    <w:autoSpaceDE w:val="0"/>
                    <w:autoSpaceDN w:val="0"/>
                    <w:adjustRightInd w:val="0"/>
                    <w:snapToGrid w:val="0"/>
                  </w:pPr>
                  <w:r>
                    <w:t>本</w:t>
                  </w:r>
                  <w:r>
                    <w:rPr>
                      <w:szCs w:val="21"/>
                    </w:rPr>
                    <w:t>项目所使用的有机溶剂在非取用状态时均以瓶装、加盖、封口的方式存于库房内。</w:t>
                  </w:r>
                  <w:r>
                    <w:t>控制距</w:t>
                  </w:r>
                  <w:r>
                    <w:rPr>
                      <w:rFonts w:hint="eastAsia"/>
                    </w:rPr>
                    <w:t>集气罩</w:t>
                  </w:r>
                  <w:r>
                    <w:t>开口面最远处的风速</w:t>
                  </w:r>
                  <w:r>
                    <w:rPr>
                      <w:rFonts w:hint="eastAsia"/>
                    </w:rPr>
                    <w:t>为</w:t>
                  </w:r>
                  <w:r>
                    <w:rPr>
                      <w:rFonts w:hint="eastAsia"/>
                      <w:lang w:val="en-US" w:eastAsia="zh-CN"/>
                    </w:rPr>
                    <w:t>1.58</w:t>
                  </w:r>
                  <w:r>
                    <w:t>米/秒。</w:t>
                  </w:r>
                </w:p>
              </w:tc>
              <w:tc>
                <w:tcPr>
                  <w:tcW w:w="855" w:type="dxa"/>
                  <w:vAlign w:val="center"/>
                </w:tcPr>
                <w:p>
                  <w:pPr>
                    <w:wordWrap w:val="0"/>
                    <w:adjustRightInd w:val="0"/>
                    <w:snapToGrid w:val="0"/>
                    <w:ind w:left="-105" w:leftChars="-50" w:right="-105" w:rightChars="-5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4" w:type="dxa"/>
                  <w:vMerge w:val="continue"/>
                </w:tcPr>
                <w:p/>
              </w:tc>
              <w:tc>
                <w:tcPr>
                  <w:tcW w:w="2520" w:type="dxa"/>
                  <w:vAlign w:val="center"/>
                </w:tcPr>
                <w:p>
                  <w:pPr>
                    <w:wordWrap w:val="0"/>
                    <w:adjustRightInd w:val="0"/>
                    <w:snapToGrid w:val="0"/>
                  </w:pPr>
                  <w:r>
                    <w:t>采用活性炭吸附技术的，其中颗粒碳碘吸附值不低于800mg/g或四氯化碳吸附率不低于60%，蜂窝活性炭碘吸附值不低于600mg/g或四氯化碳吸附率不低于30%，按设计要求足量添加，定期更换，动态更新挥发性有机物治理设施台账。</w:t>
                  </w:r>
                </w:p>
              </w:tc>
              <w:tc>
                <w:tcPr>
                  <w:tcW w:w="3046" w:type="dxa"/>
                  <w:vAlign w:val="center"/>
                </w:tcPr>
                <w:p>
                  <w:pPr>
                    <w:wordWrap w:val="0"/>
                    <w:autoSpaceDE w:val="0"/>
                    <w:autoSpaceDN w:val="0"/>
                    <w:adjustRightInd w:val="0"/>
                    <w:snapToGrid w:val="0"/>
                  </w:pPr>
                  <w:r>
                    <w:t>本项目按要求选用活性炭吸附床，</w:t>
                  </w:r>
                  <w:r>
                    <w:rPr>
                      <w:rFonts w:hint="eastAsia"/>
                    </w:rPr>
                    <w:t>蜂窝</w:t>
                  </w:r>
                  <w:ins w:id="8" w:author="漫步者" w:date="2024-04-29T15:07:28Z">
                    <w:r>
                      <w:rPr>
                        <w:rFonts w:hint="eastAsia"/>
                      </w:rPr>
                      <w:t>活性炭</w:t>
                    </w:r>
                  </w:ins>
                  <w:r>
                    <w:t>碘吸附值不低于600mg/g。</w:t>
                  </w:r>
                </w:p>
              </w:tc>
              <w:tc>
                <w:tcPr>
                  <w:tcW w:w="855" w:type="dxa"/>
                  <w:vAlign w:val="center"/>
                </w:tcPr>
                <w:p>
                  <w:pPr>
                    <w:wordWrap w:val="0"/>
                    <w:adjustRightInd w:val="0"/>
                    <w:snapToGrid w:val="0"/>
                    <w:ind w:left="-105" w:leftChars="-50" w:right="-105" w:rightChars="-50"/>
                    <w:jc w:val="center"/>
                    <w:rPr>
                      <w:szCs w:val="21"/>
                    </w:rPr>
                  </w:pPr>
                  <w:r>
                    <w:rPr>
                      <w:szCs w:val="21"/>
                    </w:rPr>
                    <w:t>符合</w:t>
                  </w:r>
                </w:p>
              </w:tc>
            </w:tr>
          </w:tbl>
          <w:p>
            <w:pPr>
              <w:spacing w:line="360" w:lineRule="auto"/>
              <w:ind w:firstLine="480" w:firstLineChars="200"/>
              <w:rPr>
                <w:bCs/>
                <w:sz w:val="24"/>
              </w:rPr>
            </w:pPr>
            <w:r>
              <w:rPr>
                <w:rFonts w:hint="eastAsia"/>
                <w:bCs/>
                <w:sz w:val="24"/>
              </w:rPr>
              <w:t>4</w:t>
            </w:r>
            <w:r>
              <w:rPr>
                <w:bCs/>
                <w:sz w:val="24"/>
              </w:rPr>
              <w:t>、项目选址合理性分析</w:t>
            </w:r>
          </w:p>
          <w:p>
            <w:pPr>
              <w:spacing w:line="360" w:lineRule="auto"/>
              <w:ind w:firstLine="480" w:firstLineChars="200"/>
              <w:rPr>
                <w:snapToGrid w:val="0"/>
                <w:sz w:val="24"/>
                <w:szCs w:val="22"/>
              </w:rPr>
            </w:pPr>
            <w:r>
              <w:rPr>
                <w:snapToGrid w:val="0"/>
                <w:sz w:val="24"/>
                <w:szCs w:val="22"/>
                <w:lang w:val="zh-CN"/>
              </w:rPr>
              <w:t>本项目</w:t>
            </w:r>
            <w:r>
              <w:rPr>
                <w:rFonts w:hint="eastAsia"/>
                <w:snapToGrid w:val="0"/>
                <w:sz w:val="24"/>
                <w:szCs w:val="22"/>
              </w:rPr>
              <w:t>利用西安市长安区郭杜街办顺兴路99号长安创新科技产业园2层10203室，</w:t>
            </w:r>
            <w:r>
              <w:rPr>
                <w:snapToGrid w:val="0"/>
                <w:sz w:val="24"/>
                <w:szCs w:val="22"/>
              </w:rPr>
              <w:t>占地</w:t>
            </w:r>
            <w:r>
              <w:rPr>
                <w:snapToGrid w:val="0"/>
                <w:sz w:val="24"/>
                <w:szCs w:val="22"/>
                <w:lang w:val="zh-CN"/>
              </w:rPr>
              <w:t>面积</w:t>
            </w:r>
            <w:r>
              <w:rPr>
                <w:rFonts w:hint="eastAsia"/>
                <w:snapToGrid w:val="0"/>
                <w:sz w:val="24"/>
                <w:szCs w:val="22"/>
              </w:rPr>
              <w:t>787.09</w:t>
            </w:r>
            <w:r>
              <w:rPr>
                <w:snapToGrid w:val="0"/>
                <w:sz w:val="24"/>
                <w:szCs w:val="22"/>
              </w:rPr>
              <w:t>m</w:t>
            </w:r>
            <w:r>
              <w:rPr>
                <w:snapToGrid w:val="0"/>
                <w:sz w:val="24"/>
                <w:szCs w:val="22"/>
                <w:vertAlign w:val="superscript"/>
              </w:rPr>
              <w:t>2</w:t>
            </w:r>
            <w:r>
              <w:rPr>
                <w:snapToGrid w:val="0"/>
                <w:sz w:val="24"/>
                <w:szCs w:val="22"/>
              </w:rPr>
              <w:t>，</w:t>
            </w:r>
            <w:r>
              <w:rPr>
                <w:snapToGrid w:val="0"/>
                <w:sz w:val="24"/>
                <w:szCs w:val="22"/>
                <w:lang w:val="zh-CN"/>
              </w:rPr>
              <w:t>用地属于</w:t>
            </w:r>
            <w:r>
              <w:rPr>
                <w:rFonts w:hint="eastAsia"/>
                <w:snapToGrid w:val="0"/>
                <w:sz w:val="24"/>
                <w:szCs w:val="22"/>
              </w:rPr>
              <w:t>工业</w:t>
            </w:r>
            <w:r>
              <w:rPr>
                <w:snapToGrid w:val="0"/>
                <w:sz w:val="24"/>
                <w:szCs w:val="22"/>
                <w:lang w:val="zh-CN"/>
              </w:rPr>
              <w:t>用地。</w:t>
            </w:r>
            <w:r>
              <w:rPr>
                <w:rFonts w:hint="eastAsia"/>
                <w:snapToGrid w:val="0"/>
                <w:sz w:val="24"/>
                <w:szCs w:val="22"/>
              </w:rPr>
              <w:t>购房合同见附件4。</w:t>
            </w:r>
            <w:r>
              <w:rPr>
                <w:snapToGrid w:val="0"/>
                <w:sz w:val="24"/>
                <w:szCs w:val="22"/>
                <w:lang w:val="zh-CN"/>
              </w:rPr>
              <w:t>项目</w:t>
            </w:r>
            <w:r>
              <w:rPr>
                <w:rFonts w:hint="eastAsia"/>
                <w:snapToGrid w:val="0"/>
                <w:sz w:val="24"/>
                <w:szCs w:val="22"/>
              </w:rPr>
              <w:t>同层东侧为西安东辉电子科技有限公司</w:t>
            </w:r>
            <w:r>
              <w:rPr>
                <w:rFonts w:hint="eastAsia"/>
                <w:snapToGrid w:val="0"/>
                <w:sz w:val="24"/>
                <w:szCs w:val="22"/>
                <w:lang w:val="zh-CN"/>
              </w:rPr>
              <w:t>，</w:t>
            </w:r>
            <w:r>
              <w:rPr>
                <w:rFonts w:hint="eastAsia"/>
                <w:snapToGrid w:val="0"/>
                <w:sz w:val="24"/>
                <w:szCs w:val="22"/>
              </w:rPr>
              <w:t>楼上为西安曲禾电子科技有限公司，楼下为西安福德餐饮管理有限公司</w:t>
            </w:r>
            <w:r>
              <w:rPr>
                <w:rFonts w:hint="eastAsia"/>
                <w:snapToGrid w:val="0"/>
                <w:sz w:val="24"/>
                <w:szCs w:val="22"/>
                <w:highlight w:val="none"/>
              </w:rPr>
              <w:t>。</w:t>
            </w:r>
            <w:r>
              <w:rPr>
                <w:rFonts w:hint="eastAsia"/>
                <w:kern w:val="0"/>
                <w:sz w:val="24"/>
              </w:rPr>
              <w:t>本项目符合长安创新科技产业园园区定位，办理了准入证明。</w:t>
            </w:r>
          </w:p>
          <w:p>
            <w:pPr>
              <w:spacing w:line="360" w:lineRule="auto"/>
              <w:ind w:firstLine="480" w:firstLineChars="200"/>
              <w:rPr>
                <w:snapToGrid w:val="0"/>
                <w:sz w:val="24"/>
                <w:szCs w:val="22"/>
                <w:lang w:val="zh-CN"/>
              </w:rPr>
            </w:pPr>
            <w:r>
              <w:rPr>
                <w:snapToGrid w:val="0"/>
                <w:sz w:val="24"/>
                <w:szCs w:val="22"/>
                <w:lang w:val="zh-CN"/>
              </w:rPr>
              <w:t>本项目环境检测实验室产生废气经通风柜收集后，经排气管道引至楼顶，经活性炭吸附装置处理后，经楼顶排气</w:t>
            </w:r>
            <w:r>
              <w:rPr>
                <w:rFonts w:hint="eastAsia"/>
                <w:snapToGrid w:val="0"/>
                <w:sz w:val="24"/>
                <w:szCs w:val="22"/>
              </w:rPr>
              <w:t>筒</w:t>
            </w:r>
            <w:r>
              <w:rPr>
                <w:snapToGrid w:val="0"/>
                <w:sz w:val="24"/>
                <w:szCs w:val="22"/>
                <w:lang w:val="zh-CN"/>
              </w:rPr>
              <w:t>排放</w:t>
            </w:r>
            <w:r>
              <w:rPr>
                <w:rFonts w:hint="eastAsia"/>
                <w:snapToGrid w:val="0"/>
                <w:sz w:val="24"/>
                <w:szCs w:val="22"/>
                <w:lang w:val="zh-CN"/>
              </w:rPr>
              <w:t>；</w:t>
            </w:r>
            <w:r>
              <w:rPr>
                <w:snapToGrid w:val="0"/>
                <w:sz w:val="24"/>
                <w:szCs w:val="22"/>
                <w:lang w:val="zh-CN"/>
              </w:rPr>
              <w:t>项目实验器具清洗废水经中和</w:t>
            </w:r>
            <w:r>
              <w:rPr>
                <w:rFonts w:hint="eastAsia"/>
                <w:snapToGrid w:val="0"/>
                <w:sz w:val="24"/>
                <w:szCs w:val="22"/>
              </w:rPr>
              <w:t>池</w:t>
            </w:r>
            <w:r>
              <w:rPr>
                <w:snapToGrid w:val="0"/>
                <w:sz w:val="24"/>
                <w:szCs w:val="22"/>
                <w:lang w:val="zh-CN"/>
              </w:rPr>
              <w:t>调节pH后，与其他废水排入</w:t>
            </w:r>
            <w:r>
              <w:rPr>
                <w:rFonts w:hint="eastAsia"/>
                <w:snapToGrid w:val="0"/>
                <w:sz w:val="24"/>
                <w:szCs w:val="22"/>
              </w:rPr>
              <w:t>园区化粪池</w:t>
            </w:r>
            <w:r>
              <w:rPr>
                <w:snapToGrid w:val="0"/>
                <w:sz w:val="24"/>
                <w:szCs w:val="22"/>
                <w:lang w:val="zh-CN"/>
              </w:rPr>
              <w:t>进行处理，最终排入</w:t>
            </w:r>
            <w:r>
              <w:rPr>
                <w:rFonts w:hint="eastAsia"/>
                <w:snapToGrid w:val="0"/>
                <w:sz w:val="24"/>
                <w:szCs w:val="22"/>
              </w:rPr>
              <w:t>长安区</w:t>
            </w:r>
            <w:r>
              <w:rPr>
                <w:snapToGrid w:val="0"/>
                <w:sz w:val="24"/>
                <w:szCs w:val="22"/>
                <w:lang w:val="zh-CN"/>
              </w:rPr>
              <w:t>第九污水处理厂深度处理</w:t>
            </w:r>
            <w:r>
              <w:rPr>
                <w:rFonts w:hint="eastAsia"/>
                <w:snapToGrid w:val="0"/>
                <w:sz w:val="24"/>
                <w:szCs w:val="22"/>
                <w:lang w:val="zh-CN"/>
              </w:rPr>
              <w:t>；</w:t>
            </w:r>
            <w:r>
              <w:rPr>
                <w:snapToGrid w:val="0"/>
                <w:sz w:val="24"/>
                <w:szCs w:val="22"/>
                <w:lang w:val="zh-CN"/>
              </w:rPr>
              <w:t>危险废物经收集后，暂存于危废</w:t>
            </w:r>
            <w:r>
              <w:rPr>
                <w:rFonts w:hint="eastAsia"/>
                <w:snapToGrid w:val="0"/>
                <w:sz w:val="24"/>
                <w:szCs w:val="22"/>
                <w:lang w:val="en-US" w:eastAsia="zh-CN"/>
              </w:rPr>
              <w:t>贮存</w:t>
            </w:r>
            <w:r>
              <w:rPr>
                <w:rFonts w:hint="eastAsia"/>
                <w:snapToGrid w:val="0"/>
                <w:sz w:val="24"/>
                <w:szCs w:val="22"/>
              </w:rPr>
              <w:t>库</w:t>
            </w:r>
            <w:r>
              <w:rPr>
                <w:snapToGrid w:val="0"/>
                <w:sz w:val="24"/>
                <w:szCs w:val="22"/>
                <w:lang w:val="zh-CN"/>
              </w:rPr>
              <w:t>，交有资质单位处置。因此，本项目产生废气、废水、固体废物等经处理后，均可达标排放，对周边企业影响较小。</w:t>
            </w:r>
          </w:p>
          <w:p>
            <w:pPr>
              <w:spacing w:after="1200" w:afterLines="500" w:line="360" w:lineRule="auto"/>
              <w:ind w:firstLine="480" w:firstLineChars="200"/>
              <w:rPr>
                <w:sz w:val="24"/>
              </w:rPr>
            </w:pPr>
            <w:r>
              <w:rPr>
                <w:snapToGrid w:val="0"/>
                <w:sz w:val="24"/>
                <w:szCs w:val="22"/>
                <w:lang w:val="zh-CN"/>
              </w:rPr>
              <w:t>项目评价范围内无《建设项目环境影响评价分类管理名录》中第五条规定的（一）、（二）类环境保护区，如自然保护区、风景名胜区、世界文化和自然遗产地、饮用水水源保护区等，不在国家、地方规划的重点生态功能区的敏感区域内，拟建地环境空气、地表水及声环境质量现状较好，有利于项目建设。</w:t>
            </w:r>
            <w:r>
              <w:rPr>
                <w:rFonts w:hint="eastAsia"/>
                <w:snapToGrid w:val="0"/>
                <w:sz w:val="24"/>
                <w:szCs w:val="22"/>
                <w:lang w:val="zh-CN"/>
              </w:rPr>
              <w:t>本项目用地性质为</w:t>
            </w:r>
            <w:r>
              <w:rPr>
                <w:rFonts w:hint="eastAsia"/>
                <w:snapToGrid w:val="0"/>
                <w:sz w:val="24"/>
                <w:szCs w:val="22"/>
              </w:rPr>
              <w:t>建设</w:t>
            </w:r>
            <w:r>
              <w:rPr>
                <w:rFonts w:hint="eastAsia"/>
                <w:snapToGrid w:val="0"/>
                <w:sz w:val="24"/>
                <w:szCs w:val="22"/>
                <w:lang w:val="zh-CN"/>
              </w:rPr>
              <w:t>用地，在采取相应的污染物防治措施后，项目运行</w:t>
            </w:r>
            <w:r>
              <w:rPr>
                <w:rFonts w:hint="eastAsia"/>
                <w:snapToGrid w:val="0"/>
                <w:sz w:val="24"/>
                <w:szCs w:val="22"/>
              </w:rPr>
              <w:t>后</w:t>
            </w:r>
            <w:r>
              <w:rPr>
                <w:rFonts w:hint="eastAsia"/>
                <w:snapToGrid w:val="0"/>
                <w:sz w:val="24"/>
                <w:szCs w:val="22"/>
                <w:lang w:val="zh-CN"/>
              </w:rPr>
              <w:t>各类污染物均能达标排放，对环境的影响可以接受。因此，在严格落实本报告提出的环保措施</w:t>
            </w:r>
            <w:r>
              <w:rPr>
                <w:snapToGrid w:val="0"/>
                <w:sz w:val="24"/>
                <w:szCs w:val="22"/>
                <w:lang w:val="zh-CN"/>
              </w:rPr>
              <w:t>，项</w:t>
            </w:r>
            <w:r>
              <w:rPr>
                <w:rFonts w:hint="eastAsia"/>
                <w:snapToGrid w:val="0"/>
                <w:sz w:val="24"/>
                <w:szCs w:val="22"/>
                <w:lang w:val="zh-CN"/>
              </w:rPr>
              <w:t>目的建设和运行</w:t>
            </w:r>
            <w:r>
              <w:rPr>
                <w:snapToGrid w:val="0"/>
                <w:sz w:val="24"/>
                <w:szCs w:val="22"/>
                <w:lang w:val="zh-CN"/>
              </w:rPr>
              <w:t>不会改变原有空气环境、地表水、地下水、声环境功能</w:t>
            </w:r>
            <w:r>
              <w:rPr>
                <w:rFonts w:hint="eastAsia"/>
                <w:snapToGrid w:val="0"/>
                <w:sz w:val="24"/>
                <w:szCs w:val="22"/>
                <w:lang w:val="zh-CN"/>
              </w:rPr>
              <w:t>，从</w:t>
            </w:r>
            <w:r>
              <w:rPr>
                <w:rFonts w:hint="eastAsia"/>
                <w:snapToGrid w:val="0"/>
                <w:sz w:val="24"/>
                <w:szCs w:val="22"/>
              </w:rPr>
              <w:t>环保角度</w:t>
            </w:r>
            <w:r>
              <w:rPr>
                <w:rFonts w:hint="eastAsia"/>
                <w:snapToGrid w:val="0"/>
                <w:sz w:val="24"/>
                <w:szCs w:val="22"/>
                <w:lang w:val="zh-CN"/>
              </w:rPr>
              <w:t>分析，选址可行。</w:t>
            </w:r>
          </w:p>
        </w:tc>
      </w:tr>
    </w:tbl>
    <w:p>
      <w:pPr>
        <w:sectPr>
          <w:footerReference r:id="rId6" w:type="default"/>
          <w:pgSz w:w="11906" w:h="16838"/>
          <w:pgMar w:top="1701" w:right="1531" w:bottom="1701" w:left="1531" w:header="851" w:footer="851" w:gutter="0"/>
          <w:pgNumType w:start="1"/>
          <w:cols w:space="720" w:num="1"/>
          <w:docGrid w:linePitch="312" w:charSpace="0"/>
        </w:sectPr>
      </w:pPr>
    </w:p>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50" w:type="pct"/>
            <w:vAlign w:val="center"/>
          </w:tcPr>
          <w:p>
            <w:pPr>
              <w:pStyle w:val="2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建设内容</w:t>
            </w:r>
          </w:p>
        </w:tc>
        <w:tc>
          <w:tcPr>
            <w:tcW w:w="4749" w:type="pct"/>
          </w:tcPr>
          <w:p>
            <w:pPr>
              <w:numPr>
                <w:ilvl w:val="0"/>
                <w:numId w:val="2"/>
              </w:numPr>
              <w:spacing w:line="360" w:lineRule="auto"/>
              <w:ind w:firstLine="482" w:firstLineChars="200"/>
              <w:rPr>
                <w:b/>
                <w:bCs/>
                <w:sz w:val="24"/>
              </w:rPr>
            </w:pPr>
            <w:r>
              <w:rPr>
                <w:b/>
                <w:bCs/>
                <w:sz w:val="24"/>
              </w:rPr>
              <w:t>项目基本情况</w:t>
            </w:r>
          </w:p>
          <w:p>
            <w:pPr>
              <w:spacing w:line="360" w:lineRule="auto"/>
              <w:ind w:firstLine="480" w:firstLineChars="200"/>
              <w:rPr>
                <w:snapToGrid w:val="0"/>
                <w:sz w:val="24"/>
                <w:szCs w:val="22"/>
                <w:lang w:val="zh-CN"/>
              </w:rPr>
            </w:pPr>
            <w:r>
              <w:rPr>
                <w:snapToGrid w:val="0"/>
                <w:sz w:val="24"/>
                <w:szCs w:val="22"/>
                <w:lang w:val="zh-CN"/>
              </w:rPr>
              <w:t>项目名称：</w:t>
            </w:r>
            <w:r>
              <w:rPr>
                <w:rFonts w:hint="eastAsia"/>
                <w:snapToGrid w:val="0"/>
                <w:sz w:val="24"/>
                <w:szCs w:val="22"/>
                <w:lang w:val="zh-CN"/>
              </w:rPr>
              <w:t>检验检测机构建设项目</w:t>
            </w:r>
          </w:p>
          <w:p>
            <w:pPr>
              <w:spacing w:line="360" w:lineRule="auto"/>
              <w:ind w:firstLine="480" w:firstLineChars="200"/>
              <w:rPr>
                <w:snapToGrid w:val="0"/>
                <w:sz w:val="24"/>
                <w:szCs w:val="22"/>
              </w:rPr>
            </w:pPr>
            <w:r>
              <w:rPr>
                <w:sz w:val="24"/>
              </w:rPr>
              <w:t>建设</w:t>
            </w:r>
            <w:r>
              <w:rPr>
                <w:snapToGrid w:val="0"/>
                <w:sz w:val="24"/>
                <w:szCs w:val="22"/>
                <w:lang w:val="zh-CN"/>
              </w:rPr>
              <w:t>单位：</w:t>
            </w:r>
            <w:r>
              <w:rPr>
                <w:rFonts w:hint="eastAsia"/>
                <w:snapToGrid w:val="0"/>
                <w:sz w:val="24"/>
                <w:szCs w:val="22"/>
                <w:lang w:val="zh-CN"/>
              </w:rPr>
              <w:t>西安重光明宸检测技术有限公司</w:t>
            </w:r>
          </w:p>
          <w:p>
            <w:pPr>
              <w:spacing w:line="360" w:lineRule="auto"/>
              <w:ind w:firstLine="480" w:firstLineChars="200"/>
              <w:rPr>
                <w:sz w:val="24"/>
              </w:rPr>
            </w:pPr>
            <w:r>
              <w:rPr>
                <w:sz w:val="24"/>
              </w:rPr>
              <w:t>建设性质：</w:t>
            </w:r>
            <w:r>
              <w:rPr>
                <w:rFonts w:hint="eastAsia"/>
                <w:sz w:val="24"/>
              </w:rPr>
              <w:t>迁建</w:t>
            </w:r>
          </w:p>
          <w:p>
            <w:pPr>
              <w:spacing w:line="360" w:lineRule="auto"/>
              <w:ind w:firstLine="480" w:firstLineChars="200"/>
              <w:rPr>
                <w:sz w:val="24"/>
              </w:rPr>
            </w:pPr>
            <w:r>
              <w:rPr>
                <w:sz w:val="24"/>
              </w:rPr>
              <w:t>总 投 资：</w:t>
            </w:r>
            <w:r>
              <w:rPr>
                <w:rFonts w:hint="eastAsia"/>
                <w:sz w:val="24"/>
              </w:rPr>
              <w:t>150</w:t>
            </w:r>
            <w:r>
              <w:rPr>
                <w:sz w:val="24"/>
              </w:rPr>
              <w:t>万</w:t>
            </w:r>
          </w:p>
          <w:p>
            <w:pPr>
              <w:spacing w:line="360" w:lineRule="auto"/>
              <w:ind w:firstLine="480" w:firstLineChars="200"/>
              <w:rPr>
                <w:sz w:val="24"/>
              </w:rPr>
            </w:pPr>
            <w:r>
              <w:rPr>
                <w:rFonts w:hint="eastAsia"/>
                <w:sz w:val="24"/>
              </w:rPr>
              <w:t>企业简介：</w:t>
            </w:r>
            <w:r>
              <w:rPr>
                <w:sz w:val="24"/>
              </w:rPr>
              <w:t>西安重光明宸检测技术有限公司是第三方综合检验检测机构，公司成立于2013年，注册资本1000万元。主要涉及环境检测、咨询等业务。2016年2月通过陕西省质量技术监督局的资质认定评审</w:t>
            </w:r>
            <w:r>
              <w:rPr>
                <w:rFonts w:hint="eastAsia"/>
                <w:sz w:val="24"/>
              </w:rPr>
              <w:t>。2022年12月由陕西省西安市国家民用航天产业基地工业二路66号搬迁至</w:t>
            </w:r>
            <w:r>
              <w:rPr>
                <w:rFonts w:hint="eastAsia"/>
                <w:snapToGrid w:val="0"/>
                <w:sz w:val="24"/>
                <w:szCs w:val="22"/>
              </w:rPr>
              <w:t>长安区郭杜街办顺兴路99号长安创新科技产业园2层10203室。</w:t>
            </w:r>
            <w:r>
              <w:rPr>
                <w:sz w:val="24"/>
              </w:rPr>
              <w:t>目前公司设置有商务部、质量管理部、综合业务部、检验分析部、现场检测部。拥有现代化监测仪器设备190余台套。公司致力于检测技术的与时俱进，紧随行业动态，产研结合。能够承担水和废水，环境空气和废气、噪声、土壤、室内空气、生物等检测项目。</w:t>
            </w:r>
          </w:p>
          <w:p>
            <w:pPr>
              <w:spacing w:line="360" w:lineRule="auto"/>
              <w:ind w:firstLine="480" w:firstLineChars="200"/>
              <w:rPr>
                <w:b/>
                <w:bCs/>
                <w:sz w:val="24"/>
              </w:rPr>
            </w:pPr>
            <w:r>
              <w:rPr>
                <w:sz w:val="24"/>
              </w:rPr>
              <w:t>建设规模及内容：项目</w:t>
            </w:r>
            <w:r>
              <w:rPr>
                <w:rFonts w:hint="eastAsia"/>
                <w:sz w:val="24"/>
              </w:rPr>
              <w:t>总建筑面积787.09</w:t>
            </w:r>
            <w:r>
              <w:rPr>
                <w:sz w:val="24"/>
              </w:rPr>
              <w:t>m</w:t>
            </w:r>
            <w:r>
              <w:rPr>
                <w:sz w:val="24"/>
                <w:vertAlign w:val="superscript"/>
              </w:rPr>
              <w:t>2</w:t>
            </w:r>
            <w:r>
              <w:rPr>
                <w:rFonts w:hint="eastAsia"/>
                <w:sz w:val="24"/>
              </w:rPr>
              <w:t>。实验室主要功能分区为前处理室、理化实验室、测油室、小仪器室、高温室、试剂室、天平室、标液室、培养室、光谱室、色谱室、废液</w:t>
            </w:r>
            <w:r>
              <w:rPr>
                <w:rFonts w:hint="eastAsia"/>
                <w:sz w:val="24"/>
                <w:lang w:val="en-US" w:eastAsia="zh-CN"/>
              </w:rPr>
              <w:t>贮存库</w:t>
            </w:r>
            <w:r>
              <w:rPr>
                <w:rFonts w:hint="eastAsia"/>
                <w:sz w:val="24"/>
              </w:rPr>
              <w:t>、样品室、外出仪器室、配气室、嗅辨室、土壤检测室、预留实验室、资料室。除实验室外，布置有办公区域、会议室、财务室、总经理办公室等</w:t>
            </w:r>
            <w:r>
              <w:rPr>
                <w:rFonts w:hint="eastAsia"/>
                <w:sz w:val="24"/>
                <w:lang w:eastAsia="zh-CN"/>
              </w:rPr>
              <w:t>，</w:t>
            </w:r>
            <w:r>
              <w:rPr>
                <w:rFonts w:hint="eastAsia"/>
                <w:sz w:val="24"/>
                <w:highlight w:val="none"/>
                <w:lang w:val="en-US" w:eastAsia="zh-CN"/>
              </w:rPr>
              <w:t>预计最大接样规模2600批次/年</w:t>
            </w:r>
            <w:r>
              <w:rPr>
                <w:rFonts w:hint="eastAsia"/>
                <w:sz w:val="24"/>
              </w:rPr>
              <w:t>。</w:t>
            </w:r>
          </w:p>
          <w:p>
            <w:pPr>
              <w:spacing w:line="360" w:lineRule="auto"/>
              <w:ind w:firstLine="482" w:firstLineChars="200"/>
              <w:rPr>
                <w:b/>
                <w:bCs/>
                <w:sz w:val="24"/>
              </w:rPr>
            </w:pPr>
            <w:r>
              <w:rPr>
                <w:rFonts w:hint="eastAsia"/>
                <w:b/>
                <w:bCs/>
                <w:sz w:val="24"/>
              </w:rPr>
              <w:t>2、项目建设规模及内容</w:t>
            </w:r>
          </w:p>
          <w:p>
            <w:pPr>
              <w:spacing w:line="360" w:lineRule="auto"/>
              <w:ind w:firstLine="480" w:firstLineChars="200"/>
              <w:rPr>
                <w:sz w:val="24"/>
              </w:rPr>
            </w:pPr>
            <w:r>
              <w:rPr>
                <w:sz w:val="24"/>
              </w:rPr>
              <w:t>本项目主体工程、辅助工程、</w:t>
            </w:r>
            <w:r>
              <w:rPr>
                <w:rFonts w:hint="eastAsia"/>
                <w:sz w:val="24"/>
              </w:rPr>
              <w:t>储运工程、</w:t>
            </w:r>
            <w:r>
              <w:rPr>
                <w:sz w:val="24"/>
              </w:rPr>
              <w:t>公用工程和环保工程</w:t>
            </w:r>
            <w:r>
              <w:rPr>
                <w:rFonts w:hint="eastAsia"/>
                <w:sz w:val="24"/>
              </w:rPr>
              <w:t>已经全部建成</w:t>
            </w:r>
            <w:r>
              <w:rPr>
                <w:sz w:val="24"/>
              </w:rPr>
              <w:t>，</w:t>
            </w:r>
            <w:r>
              <w:rPr>
                <w:rFonts w:hint="eastAsia"/>
                <w:sz w:val="24"/>
              </w:rPr>
              <w:t>项目主要组成</w:t>
            </w:r>
            <w:r>
              <w:rPr>
                <w:sz w:val="24"/>
              </w:rPr>
              <w:t>详见表2-1。</w:t>
            </w:r>
          </w:p>
          <w:p>
            <w:pPr>
              <w:pStyle w:val="15"/>
            </w:pPr>
            <w:r>
              <w:rPr>
                <w:rFonts w:hint="eastAsia"/>
              </w:rPr>
              <w:t>表2-1 项目主要组成内容一览表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625"/>
              <w:gridCol w:w="809"/>
              <w:gridCol w:w="505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13" w:type="pct"/>
                  <w:gridSpan w:val="3"/>
                  <w:vAlign w:val="center"/>
                </w:tcPr>
                <w:p>
                  <w:pPr>
                    <w:jc w:val="center"/>
                    <w:rPr>
                      <w:b/>
                      <w:bCs/>
                      <w:szCs w:val="21"/>
                    </w:rPr>
                  </w:pPr>
                  <w:r>
                    <w:rPr>
                      <w:b/>
                      <w:bCs/>
                      <w:szCs w:val="21"/>
                    </w:rPr>
                    <w:t>项目组成</w:t>
                  </w:r>
                </w:p>
              </w:tc>
              <w:tc>
                <w:tcPr>
                  <w:tcW w:w="3014" w:type="pct"/>
                  <w:vAlign w:val="center"/>
                </w:tcPr>
                <w:p>
                  <w:pPr>
                    <w:jc w:val="center"/>
                    <w:rPr>
                      <w:b/>
                      <w:bCs/>
                      <w:szCs w:val="21"/>
                    </w:rPr>
                  </w:pPr>
                  <w:r>
                    <w:rPr>
                      <w:b/>
                      <w:bCs/>
                      <w:szCs w:val="21"/>
                    </w:rPr>
                    <w:t>建设内容</w:t>
                  </w:r>
                </w:p>
              </w:tc>
              <w:tc>
                <w:tcPr>
                  <w:tcW w:w="672" w:type="pct"/>
                  <w:vAlign w:val="center"/>
                </w:tcPr>
                <w:p>
                  <w:pPr>
                    <w:jc w:val="center"/>
                    <w:rPr>
                      <w:b/>
                      <w:bCs/>
                      <w:szCs w:val="21"/>
                    </w:rPr>
                  </w:pPr>
                  <w:r>
                    <w:rPr>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457" w:type="pct"/>
                  <w:vAlign w:val="center"/>
                </w:tcPr>
                <w:p>
                  <w:pPr>
                    <w:widowControl/>
                    <w:jc w:val="center"/>
                    <w:textAlignment w:val="center"/>
                    <w:rPr>
                      <w:rFonts w:cs="宋体"/>
                      <w:kern w:val="0"/>
                      <w:szCs w:val="21"/>
                    </w:rPr>
                  </w:pPr>
                  <w:r>
                    <w:rPr>
                      <w:rFonts w:hint="eastAsia" w:cs="宋体"/>
                      <w:kern w:val="0"/>
                      <w:szCs w:val="21"/>
                    </w:rPr>
                    <w:t>主体工程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实验室</w:t>
                  </w:r>
                </w:p>
              </w:tc>
              <w:tc>
                <w:tcPr>
                  <w:tcW w:w="3014" w:type="pct"/>
                  <w:vAlign w:val="center"/>
                </w:tcPr>
                <w:p>
                  <w:pPr>
                    <w:widowControl/>
                    <w:textAlignment w:val="center"/>
                    <w:rPr>
                      <w:rFonts w:cs="宋体"/>
                      <w:kern w:val="0"/>
                      <w:szCs w:val="21"/>
                    </w:rPr>
                  </w:pPr>
                  <w:r>
                    <w:rPr>
                      <w:rFonts w:hint="eastAsia" w:cs="宋体"/>
                      <w:kern w:val="0"/>
                      <w:szCs w:val="21"/>
                    </w:rPr>
                    <w:t>建筑面积400</w:t>
                  </w:r>
                  <w:r>
                    <w:rPr>
                      <w:rFonts w:hint="eastAsia"/>
                      <w:szCs w:val="21"/>
                    </w:rPr>
                    <w:t>m</w:t>
                  </w:r>
                  <w:r>
                    <w:rPr>
                      <w:rFonts w:hint="eastAsia"/>
                      <w:szCs w:val="21"/>
                      <w:vertAlign w:val="superscript"/>
                    </w:rPr>
                    <w:t>2</w:t>
                  </w:r>
                  <w:r>
                    <w:rPr>
                      <w:rFonts w:hint="eastAsia"/>
                      <w:szCs w:val="21"/>
                    </w:rPr>
                    <w:t>，主要包括</w:t>
                  </w:r>
                  <w:r>
                    <w:rPr>
                      <w:rFonts w:hint="eastAsia" w:cs="宋体"/>
                      <w:kern w:val="0"/>
                      <w:szCs w:val="21"/>
                    </w:rPr>
                    <w:t>前处理室、理化实验室、测油室、小仪器室、高温室、试剂室、天平室、标液室、培养室、光谱室、色谱室、配气室、嗅辨室、土壤检测室、预留实验室等。</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辅助工程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办公室</w:t>
                  </w:r>
                </w:p>
              </w:tc>
              <w:tc>
                <w:tcPr>
                  <w:tcW w:w="3014" w:type="pct"/>
                  <w:vAlign w:val="center"/>
                </w:tcPr>
                <w:p>
                  <w:pPr>
                    <w:widowControl/>
                    <w:textAlignment w:val="center"/>
                    <w:rPr>
                      <w:rFonts w:cs="宋体"/>
                      <w:kern w:val="0"/>
                      <w:szCs w:val="21"/>
                    </w:rPr>
                  </w:pPr>
                  <w:r>
                    <w:rPr>
                      <w:rFonts w:hint="eastAsia" w:cs="宋体"/>
                      <w:kern w:val="0"/>
                      <w:szCs w:val="21"/>
                    </w:rPr>
                    <w:t>建筑</w:t>
                  </w:r>
                  <w:r>
                    <w:rPr>
                      <w:rFonts w:hint="eastAsia"/>
                      <w:szCs w:val="21"/>
                    </w:rPr>
                    <w:t>面积260m</w:t>
                  </w:r>
                  <w:r>
                    <w:rPr>
                      <w:rFonts w:hint="eastAsia"/>
                      <w:szCs w:val="21"/>
                      <w:vertAlign w:val="superscript"/>
                    </w:rPr>
                    <w:t>2</w:t>
                  </w:r>
                  <w:r>
                    <w:rPr>
                      <w:rFonts w:hint="eastAsia"/>
                      <w:szCs w:val="21"/>
                    </w:rPr>
                    <w:t>，包括接待室、办公室、会议室、财务室、总经理办公室等。</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外出仪器室</w:t>
                  </w:r>
                </w:p>
              </w:tc>
              <w:tc>
                <w:tcPr>
                  <w:tcW w:w="3014" w:type="pct"/>
                  <w:vAlign w:val="center"/>
                </w:tcPr>
                <w:p>
                  <w:pPr>
                    <w:widowControl/>
                    <w:textAlignment w:val="center"/>
                    <w:rPr>
                      <w:rFonts w:cs="宋体"/>
                      <w:kern w:val="0"/>
                      <w:szCs w:val="21"/>
                    </w:rPr>
                  </w:pPr>
                  <w:r>
                    <w:rPr>
                      <w:rFonts w:hint="eastAsia" w:cs="宋体"/>
                      <w:kern w:val="0"/>
                      <w:szCs w:val="21"/>
                    </w:rPr>
                    <w:t>建筑面积15</w:t>
                  </w:r>
                  <w:r>
                    <w:rPr>
                      <w:rFonts w:hint="eastAsia"/>
                      <w:szCs w:val="21"/>
                    </w:rPr>
                    <w:t>m</w:t>
                  </w:r>
                  <w:r>
                    <w:rPr>
                      <w:rFonts w:hint="eastAsia"/>
                      <w:szCs w:val="21"/>
                      <w:vertAlign w:val="superscript"/>
                    </w:rPr>
                    <w:t>2</w:t>
                  </w:r>
                  <w:r>
                    <w:rPr>
                      <w:rFonts w:hint="eastAsia"/>
                      <w:szCs w:val="21"/>
                    </w:rPr>
                    <w:t>，主要用于存放采样设备、采样设备校准仪器。</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资料室</w:t>
                  </w: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存放企业资质文件、存放出具的检测报告的备份文件。</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储运工程</w:t>
                  </w:r>
                </w:p>
              </w:tc>
              <w:tc>
                <w:tcPr>
                  <w:tcW w:w="855" w:type="pct"/>
                  <w:gridSpan w:val="2"/>
                  <w:vMerge w:val="restart"/>
                  <w:vAlign w:val="center"/>
                </w:tcPr>
                <w:p>
                  <w:pPr>
                    <w:widowControl/>
                    <w:jc w:val="center"/>
                    <w:textAlignment w:val="center"/>
                    <w:rPr>
                      <w:rFonts w:cs="宋体"/>
                      <w:kern w:val="0"/>
                      <w:szCs w:val="21"/>
                      <w:highlight w:val="yellow"/>
                    </w:rPr>
                  </w:pPr>
                  <w:r>
                    <w:rPr>
                      <w:rFonts w:hint="eastAsia" w:cs="宋体"/>
                      <w:kern w:val="0"/>
                      <w:szCs w:val="21"/>
                    </w:rPr>
                    <w:t>试剂室</w:t>
                  </w: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酸贮存柜，用于贮存酸性试剂。</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Merge w:val="continue"/>
                  <w:vAlign w:val="center"/>
                </w:tcPr>
                <w:p>
                  <w:pPr>
                    <w:widowControl/>
                    <w:jc w:val="center"/>
                    <w:textAlignment w:val="center"/>
                    <w:rPr>
                      <w:rFonts w:cs="宋体"/>
                      <w:kern w:val="0"/>
                      <w:szCs w:val="21"/>
                      <w:highlight w:val="yellow"/>
                    </w:rPr>
                  </w:pP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碱贮存柜，用于贮存碱性试剂。</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Merge w:val="continue"/>
                  <w:vAlign w:val="center"/>
                </w:tcPr>
                <w:p>
                  <w:pPr>
                    <w:widowControl/>
                    <w:jc w:val="center"/>
                    <w:textAlignment w:val="center"/>
                    <w:rPr>
                      <w:rFonts w:cs="宋体"/>
                      <w:kern w:val="0"/>
                      <w:szCs w:val="21"/>
                      <w:highlight w:val="yellow"/>
                    </w:rPr>
                  </w:pP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有机试剂柜，用于贮存有机试剂。</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样品室</w:t>
                  </w:r>
                </w:p>
              </w:tc>
              <w:tc>
                <w:tcPr>
                  <w:tcW w:w="3014" w:type="pct"/>
                  <w:vAlign w:val="center"/>
                </w:tcPr>
                <w:p>
                  <w:pPr>
                    <w:widowControl/>
                    <w:textAlignment w:val="center"/>
                    <w:rPr>
                      <w:rFonts w:ascii="宋体" w:hAnsi="宋体" w:cs="宋体"/>
                      <w:kern w:val="0"/>
                      <w:szCs w:val="21"/>
                    </w:rPr>
                  </w:pPr>
                  <w:r>
                    <w:rPr>
                      <w:rFonts w:hint="eastAsia" w:ascii="宋体" w:hAnsi="宋体" w:cs="宋体"/>
                      <w:kern w:val="0"/>
                      <w:szCs w:val="21"/>
                    </w:rPr>
                    <w:t>用于储存采样样品，采样样品通过添加固定剂等方式暂存在样品室中，在样品有效期内对样品进行分析测定。</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公用工程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给水</w:t>
                  </w:r>
                </w:p>
              </w:tc>
              <w:tc>
                <w:tcPr>
                  <w:tcW w:w="3014" w:type="pct"/>
                  <w:vAlign w:val="center"/>
                </w:tcPr>
                <w:p>
                  <w:pPr>
                    <w:widowControl/>
                    <w:textAlignment w:val="center"/>
                    <w:rPr>
                      <w:rFonts w:cs="宋体"/>
                      <w:kern w:val="0"/>
                      <w:szCs w:val="21"/>
                    </w:rPr>
                  </w:pPr>
                  <w:r>
                    <w:rPr>
                      <w:rFonts w:hint="eastAsia" w:cs="宋体"/>
                      <w:kern w:val="0"/>
                      <w:szCs w:val="21"/>
                    </w:rPr>
                    <w:t>市政管网供水，主要提供生活用水以及实验室用水。</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排水</w:t>
                  </w:r>
                </w:p>
              </w:tc>
              <w:tc>
                <w:tcPr>
                  <w:tcW w:w="3014" w:type="pct"/>
                  <w:vAlign w:val="center"/>
                </w:tcPr>
                <w:p>
                  <w:pPr>
                    <w:widowControl/>
                    <w:textAlignment w:val="center"/>
                    <w:rPr>
                      <w:rFonts w:cs="宋体"/>
                      <w:kern w:val="0"/>
                      <w:szCs w:val="21"/>
                    </w:rPr>
                  </w:pPr>
                  <w:r>
                    <w:rPr>
                      <w:rFonts w:hint="eastAsia" w:cs="宋体"/>
                      <w:kern w:val="0"/>
                      <w:szCs w:val="21"/>
                    </w:rPr>
                    <w:t>项目实验室仪器清洗废水经中和池中和后与纯水制备系统产生的浓水、生活污水一同进入园区化粪池，经化粪池预处理后排入市政污水管网。</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采暖制冷</w:t>
                  </w:r>
                </w:p>
              </w:tc>
              <w:tc>
                <w:tcPr>
                  <w:tcW w:w="3014" w:type="pct"/>
                  <w:vAlign w:val="center"/>
                </w:tcPr>
                <w:p>
                  <w:pPr>
                    <w:widowControl/>
                    <w:jc w:val="left"/>
                    <w:rPr>
                      <w:rFonts w:cs="宋体"/>
                      <w:kern w:val="0"/>
                      <w:szCs w:val="21"/>
                    </w:rPr>
                  </w:pPr>
                  <w:r>
                    <w:rPr>
                      <w:rFonts w:hint="eastAsia" w:cs="宋体"/>
                      <w:kern w:val="0"/>
                      <w:szCs w:val="21"/>
                    </w:rPr>
                    <w:t>项目区采暖、制冷均采用空调，实验区加热均采用电加热。</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供电</w:t>
                  </w:r>
                </w:p>
              </w:tc>
              <w:tc>
                <w:tcPr>
                  <w:tcW w:w="3014" w:type="pct"/>
                  <w:vAlign w:val="center"/>
                </w:tcPr>
                <w:p>
                  <w:pPr>
                    <w:widowControl/>
                    <w:textAlignment w:val="center"/>
                    <w:rPr>
                      <w:rFonts w:cs="宋体"/>
                      <w:kern w:val="0"/>
                      <w:szCs w:val="21"/>
                    </w:rPr>
                  </w:pPr>
                  <w:r>
                    <w:rPr>
                      <w:rFonts w:hint="eastAsia" w:cs="宋体"/>
                      <w:kern w:val="0"/>
                      <w:szCs w:val="21"/>
                    </w:rPr>
                    <w:t>采用市政供电。</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restart"/>
                  <w:vAlign w:val="center"/>
                </w:tcPr>
                <w:p>
                  <w:pPr>
                    <w:widowControl/>
                    <w:jc w:val="center"/>
                    <w:textAlignment w:val="center"/>
                    <w:rPr>
                      <w:rFonts w:cs="宋体"/>
                      <w:kern w:val="0"/>
                      <w:szCs w:val="21"/>
                    </w:rPr>
                  </w:pPr>
                  <w:r>
                    <w:rPr>
                      <w:rFonts w:hint="eastAsia" w:cs="宋体"/>
                      <w:kern w:val="0"/>
                      <w:szCs w:val="21"/>
                    </w:rPr>
                    <w:t>环保工程</w:t>
                  </w:r>
                </w:p>
              </w:tc>
              <w:tc>
                <w:tcPr>
                  <w:tcW w:w="855" w:type="pct"/>
                  <w:gridSpan w:val="2"/>
                  <w:vAlign w:val="center"/>
                </w:tcPr>
                <w:p>
                  <w:pPr>
                    <w:widowControl/>
                    <w:jc w:val="center"/>
                    <w:textAlignment w:val="center"/>
                    <w:rPr>
                      <w:rFonts w:cs="宋体"/>
                      <w:kern w:val="0"/>
                      <w:szCs w:val="21"/>
                    </w:rPr>
                  </w:pPr>
                  <w:r>
                    <w:rPr>
                      <w:rFonts w:hint="eastAsia" w:cs="宋体"/>
                      <w:kern w:val="0"/>
                      <w:szCs w:val="21"/>
                    </w:rPr>
                    <w:t>废气</w:t>
                  </w:r>
                </w:p>
              </w:tc>
              <w:tc>
                <w:tcPr>
                  <w:tcW w:w="3014" w:type="pct"/>
                  <w:vAlign w:val="center"/>
                </w:tcPr>
                <w:p>
                  <w:pPr>
                    <w:widowControl/>
                    <w:textAlignment w:val="center"/>
                    <w:rPr>
                      <w:rFonts w:cs="宋体"/>
                      <w:kern w:val="0"/>
                      <w:szCs w:val="21"/>
                    </w:rPr>
                  </w:pPr>
                  <w:r>
                    <w:rPr>
                      <w:rFonts w:hint="eastAsia" w:cs="宋体"/>
                      <w:kern w:val="0"/>
                      <w:szCs w:val="21"/>
                    </w:rPr>
                    <w:t>实验室废气采用</w:t>
                  </w:r>
                  <w:r>
                    <w:rPr>
                      <w:rFonts w:hint="eastAsia" w:cs="宋体"/>
                      <w:kern w:val="0"/>
                      <w:szCs w:val="21"/>
                      <w:lang w:val="en-US" w:eastAsia="zh-CN"/>
                    </w:rPr>
                    <w:t>16套通风橱+1套下排式通风橱</w:t>
                  </w:r>
                  <w:r>
                    <w:rPr>
                      <w:rFonts w:hint="eastAsia" w:cs="宋体"/>
                      <w:kern w:val="0"/>
                      <w:szCs w:val="21"/>
                    </w:rPr>
                    <w:t>、14套集气罩+10套药品柜废气收集管</w:t>
                  </w:r>
                  <w:r>
                    <w:rPr>
                      <w:rFonts w:hint="eastAsia" w:cs="宋体"/>
                      <w:kern w:val="0"/>
                      <w:szCs w:val="21"/>
                      <w:lang w:val="en-US" w:eastAsia="zh-CN"/>
                    </w:rPr>
                    <w:t>收集</w:t>
                  </w:r>
                  <w:r>
                    <w:rPr>
                      <w:rFonts w:hint="eastAsia" w:cs="宋体"/>
                      <w:kern w:val="0"/>
                      <w:szCs w:val="21"/>
                    </w:rPr>
                    <w:t>+1套活性炭吸附装置处理（位于楼顶）+1根22m高排气筒（DA001）排放。</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废水</w:t>
                  </w:r>
                </w:p>
              </w:tc>
              <w:tc>
                <w:tcPr>
                  <w:tcW w:w="3014" w:type="pct"/>
                  <w:vAlign w:val="center"/>
                </w:tcPr>
                <w:p>
                  <w:pPr>
                    <w:widowControl/>
                    <w:textAlignment w:val="center"/>
                    <w:rPr>
                      <w:rFonts w:cs="宋体"/>
                      <w:kern w:val="0"/>
                      <w:szCs w:val="21"/>
                    </w:rPr>
                  </w:pPr>
                  <w:r>
                    <w:rPr>
                      <w:rFonts w:hint="eastAsia" w:cs="宋体"/>
                      <w:kern w:val="0"/>
                      <w:szCs w:val="21"/>
                    </w:rPr>
                    <w:t>项目实验室仪器清洗废水经中和池中和后与纯水制备系统产生的浓水、生活污水一同进入园区化粪池，经化粪池预处理后排入市政污水管网</w:t>
                  </w:r>
                  <w:r>
                    <w:rPr>
                      <w:rFonts w:hint="eastAsia"/>
                    </w:rPr>
                    <w:t>，最终排入西安市长安区第九污水处理厂</w:t>
                  </w:r>
                  <w:r>
                    <w:rPr>
                      <w:rFonts w:hint="eastAsia" w:cs="宋体"/>
                      <w:kern w:val="0"/>
                      <w:szCs w:val="21"/>
                    </w:rPr>
                    <w:t>。</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855" w:type="pct"/>
                  <w:gridSpan w:val="2"/>
                  <w:vAlign w:val="center"/>
                </w:tcPr>
                <w:p>
                  <w:pPr>
                    <w:widowControl/>
                    <w:jc w:val="center"/>
                    <w:textAlignment w:val="center"/>
                    <w:rPr>
                      <w:rFonts w:cs="宋体"/>
                      <w:kern w:val="0"/>
                      <w:szCs w:val="21"/>
                    </w:rPr>
                  </w:pPr>
                  <w:r>
                    <w:rPr>
                      <w:rFonts w:hint="eastAsia" w:cs="宋体"/>
                      <w:kern w:val="0"/>
                      <w:szCs w:val="21"/>
                    </w:rPr>
                    <w:t>噪声</w:t>
                  </w:r>
                </w:p>
              </w:tc>
              <w:tc>
                <w:tcPr>
                  <w:tcW w:w="3014" w:type="pct"/>
                  <w:vAlign w:val="center"/>
                </w:tcPr>
                <w:p>
                  <w:pPr>
                    <w:widowControl/>
                    <w:textAlignment w:val="center"/>
                    <w:rPr>
                      <w:rFonts w:cs="宋体"/>
                      <w:kern w:val="0"/>
                      <w:szCs w:val="21"/>
                    </w:rPr>
                  </w:pPr>
                  <w:r>
                    <w:rPr>
                      <w:rFonts w:hint="eastAsia"/>
                      <w:szCs w:val="21"/>
                    </w:rPr>
                    <w:t>实验室内部产噪设备超声波清洗器、振荡器、磁力搅拌器、离心机、真空泵、粉碎机等选取低噪声设备，并采用墙体隔声；</w:t>
                  </w:r>
                  <w:r>
                    <w:rPr>
                      <w:rFonts w:hint="eastAsia"/>
                      <w:szCs w:val="21"/>
                      <w:highlight w:val="none"/>
                    </w:rPr>
                    <w:t>实验室外部产噪设备空调外机通过减震基础+墙体隔声，废气处理系统风机通过减震基础+风机进口软连接+墙体隔声。</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vAlign w:val="center"/>
                </w:tcPr>
                <w:p>
                  <w:pPr>
                    <w:widowControl/>
                    <w:jc w:val="center"/>
                    <w:textAlignment w:val="center"/>
                    <w:rPr>
                      <w:rFonts w:cs="宋体"/>
                      <w:kern w:val="0"/>
                      <w:szCs w:val="21"/>
                    </w:rPr>
                  </w:pPr>
                </w:p>
              </w:tc>
              <w:tc>
                <w:tcPr>
                  <w:tcW w:w="373" w:type="pct"/>
                  <w:vMerge w:val="restart"/>
                  <w:vAlign w:val="center"/>
                </w:tcPr>
                <w:p>
                  <w:pPr>
                    <w:widowControl/>
                    <w:jc w:val="center"/>
                    <w:textAlignment w:val="center"/>
                    <w:rPr>
                      <w:rFonts w:cs="宋体"/>
                      <w:kern w:val="0"/>
                      <w:szCs w:val="21"/>
                    </w:rPr>
                  </w:pPr>
                  <w:r>
                    <w:rPr>
                      <w:rFonts w:hint="eastAsia" w:cs="宋体"/>
                      <w:kern w:val="0"/>
                      <w:szCs w:val="21"/>
                    </w:rPr>
                    <w:t>固体废物</w:t>
                  </w:r>
                </w:p>
              </w:tc>
              <w:tc>
                <w:tcPr>
                  <w:tcW w:w="482" w:type="pct"/>
                  <w:vAlign w:val="center"/>
                </w:tcPr>
                <w:p>
                  <w:pPr>
                    <w:widowControl/>
                    <w:jc w:val="center"/>
                    <w:textAlignment w:val="center"/>
                    <w:rPr>
                      <w:rFonts w:cs="宋体"/>
                      <w:kern w:val="0"/>
                      <w:szCs w:val="21"/>
                    </w:rPr>
                  </w:pPr>
                  <w:r>
                    <w:rPr>
                      <w:rFonts w:hint="eastAsia" w:cs="宋体"/>
                      <w:kern w:val="0"/>
                      <w:szCs w:val="21"/>
                    </w:rPr>
                    <w:t>生活垃圾</w:t>
                  </w:r>
                </w:p>
              </w:tc>
              <w:tc>
                <w:tcPr>
                  <w:tcW w:w="3014" w:type="pct"/>
                  <w:vAlign w:val="center"/>
                </w:tcPr>
                <w:p>
                  <w:pPr>
                    <w:widowControl/>
                    <w:textAlignment w:val="center"/>
                    <w:rPr>
                      <w:szCs w:val="21"/>
                    </w:rPr>
                  </w:pPr>
                  <w:r>
                    <w:rPr>
                      <w:rFonts w:hint="eastAsia" w:cs="宋体"/>
                      <w:kern w:val="0"/>
                      <w:szCs w:val="21"/>
                    </w:rPr>
                    <w:t>生活垃圾采用垃圾桶收集由园区内环卫工人负责清理。</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57" w:type="pct"/>
                  <w:vMerge w:val="continue"/>
                  <w:vAlign w:val="center"/>
                </w:tcPr>
                <w:p>
                  <w:pPr>
                    <w:widowControl/>
                    <w:jc w:val="center"/>
                    <w:textAlignment w:val="center"/>
                    <w:rPr>
                      <w:rFonts w:cs="宋体"/>
                      <w:kern w:val="0"/>
                      <w:szCs w:val="21"/>
                    </w:rPr>
                  </w:pPr>
                </w:p>
              </w:tc>
              <w:tc>
                <w:tcPr>
                  <w:tcW w:w="373" w:type="pct"/>
                  <w:vMerge w:val="continue"/>
                  <w:vAlign w:val="center"/>
                </w:tcPr>
                <w:p>
                  <w:pPr>
                    <w:widowControl/>
                    <w:jc w:val="center"/>
                    <w:textAlignment w:val="center"/>
                    <w:rPr>
                      <w:rFonts w:cs="宋体"/>
                      <w:kern w:val="0"/>
                      <w:szCs w:val="21"/>
                    </w:rPr>
                  </w:pPr>
                </w:p>
              </w:tc>
              <w:tc>
                <w:tcPr>
                  <w:tcW w:w="482" w:type="pct"/>
                  <w:vAlign w:val="center"/>
                </w:tcPr>
                <w:p>
                  <w:pPr>
                    <w:widowControl/>
                    <w:jc w:val="center"/>
                    <w:textAlignment w:val="center"/>
                    <w:rPr>
                      <w:rFonts w:cs="宋体"/>
                      <w:kern w:val="0"/>
                      <w:szCs w:val="21"/>
                    </w:rPr>
                  </w:pPr>
                  <w:r>
                    <w:rPr>
                      <w:rFonts w:hint="eastAsia" w:cs="宋体"/>
                      <w:kern w:val="0"/>
                      <w:szCs w:val="21"/>
                    </w:rPr>
                    <w:t>一般固废</w:t>
                  </w:r>
                </w:p>
              </w:tc>
              <w:tc>
                <w:tcPr>
                  <w:tcW w:w="3014" w:type="pct"/>
                  <w:vAlign w:val="center"/>
                </w:tcPr>
                <w:p>
                  <w:pPr>
                    <w:widowControl/>
                    <w:textAlignment w:val="center"/>
                    <w:rPr>
                      <w:rFonts w:cs="宋体"/>
                      <w:kern w:val="0"/>
                      <w:szCs w:val="21"/>
                    </w:rPr>
                  </w:pPr>
                  <w:r>
                    <w:rPr>
                      <w:rFonts w:hint="eastAsia" w:cs="宋体"/>
                      <w:kern w:val="0"/>
                      <w:szCs w:val="21"/>
                    </w:rPr>
                    <w:t>废包装材料等收集后外售，纯水机产生的反渗透膜由纯水机厂家回收处置。</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57" w:type="pct"/>
                  <w:vMerge w:val="continue"/>
                  <w:vAlign w:val="center"/>
                </w:tcPr>
                <w:p>
                  <w:pPr>
                    <w:widowControl/>
                    <w:jc w:val="center"/>
                    <w:textAlignment w:val="center"/>
                    <w:rPr>
                      <w:rFonts w:cs="宋体"/>
                      <w:kern w:val="0"/>
                      <w:szCs w:val="21"/>
                    </w:rPr>
                  </w:pPr>
                </w:p>
              </w:tc>
              <w:tc>
                <w:tcPr>
                  <w:tcW w:w="373" w:type="pct"/>
                  <w:vMerge w:val="continue"/>
                  <w:vAlign w:val="center"/>
                </w:tcPr>
                <w:p>
                  <w:pPr>
                    <w:widowControl/>
                    <w:jc w:val="center"/>
                    <w:textAlignment w:val="center"/>
                    <w:rPr>
                      <w:rFonts w:cs="宋体"/>
                      <w:kern w:val="0"/>
                      <w:szCs w:val="21"/>
                    </w:rPr>
                  </w:pPr>
                </w:p>
              </w:tc>
              <w:tc>
                <w:tcPr>
                  <w:tcW w:w="482" w:type="pct"/>
                  <w:vAlign w:val="center"/>
                </w:tcPr>
                <w:p>
                  <w:pPr>
                    <w:widowControl/>
                    <w:jc w:val="center"/>
                    <w:textAlignment w:val="center"/>
                    <w:rPr>
                      <w:rFonts w:cs="宋体"/>
                      <w:kern w:val="0"/>
                      <w:szCs w:val="21"/>
                    </w:rPr>
                  </w:pPr>
                  <w:r>
                    <w:rPr>
                      <w:rFonts w:hint="eastAsia" w:cs="宋体"/>
                      <w:kern w:val="0"/>
                      <w:szCs w:val="21"/>
                    </w:rPr>
                    <w:t>危险废物</w:t>
                  </w:r>
                </w:p>
              </w:tc>
              <w:tc>
                <w:tcPr>
                  <w:tcW w:w="3014" w:type="pct"/>
                  <w:vAlign w:val="center"/>
                </w:tcPr>
                <w:p>
                  <w:pPr>
                    <w:widowControl/>
                    <w:textAlignment w:val="center"/>
                    <w:rPr>
                      <w:rFonts w:cs="宋体"/>
                      <w:kern w:val="0"/>
                      <w:szCs w:val="21"/>
                    </w:rPr>
                  </w:pPr>
                  <w:r>
                    <w:rPr>
                      <w:rFonts w:hint="eastAsia" w:cs="宋体"/>
                      <w:color w:val="auto"/>
                      <w:kern w:val="0"/>
                      <w:szCs w:val="21"/>
                      <w:lang w:val="en-US" w:eastAsia="zh-CN"/>
                    </w:rPr>
                    <w:t>危险废物贮存</w:t>
                  </w:r>
                  <w:r>
                    <w:rPr>
                      <w:rFonts w:hint="eastAsia" w:cs="宋体"/>
                      <w:kern w:val="0"/>
                      <w:szCs w:val="21"/>
                    </w:rPr>
                    <w:t>库建筑面积7m</w:t>
                  </w:r>
                  <w:r>
                    <w:rPr>
                      <w:rFonts w:hint="eastAsia" w:cs="宋体"/>
                      <w:kern w:val="0"/>
                      <w:szCs w:val="21"/>
                      <w:vertAlign w:val="superscript"/>
                    </w:rPr>
                    <w:t>2</w:t>
                  </w:r>
                  <w:r>
                    <w:rPr>
                      <w:rFonts w:hint="eastAsia" w:cs="宋体"/>
                      <w:kern w:val="0"/>
                      <w:szCs w:val="21"/>
                    </w:rPr>
                    <w:t>，主要贮存实验过程中产生的危险废物，危废库内设专用容器分类暂存于危废</w:t>
                  </w:r>
                  <w:r>
                    <w:rPr>
                      <w:rFonts w:hint="eastAsia" w:cs="宋体"/>
                      <w:kern w:val="0"/>
                      <w:szCs w:val="21"/>
                      <w:lang w:val="en-US" w:eastAsia="zh-CN"/>
                    </w:rPr>
                    <w:t>贮存</w:t>
                  </w:r>
                  <w:r>
                    <w:rPr>
                      <w:rFonts w:hint="eastAsia" w:cs="宋体"/>
                      <w:kern w:val="0"/>
                      <w:szCs w:val="21"/>
                    </w:rPr>
                    <w:t>库，定期交由有资质单位处置。</w:t>
                  </w:r>
                </w:p>
              </w:tc>
              <w:tc>
                <w:tcPr>
                  <w:tcW w:w="672" w:type="pct"/>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7" w:type="pct"/>
                  <w:vMerge w:val="continue"/>
                  <w:tcBorders>
                    <w:bottom w:val="single" w:color="auto" w:sz="4" w:space="0"/>
                  </w:tcBorders>
                  <w:vAlign w:val="center"/>
                </w:tcPr>
                <w:p>
                  <w:pPr>
                    <w:widowControl/>
                    <w:jc w:val="center"/>
                    <w:textAlignment w:val="center"/>
                    <w:rPr>
                      <w:rFonts w:cs="宋体"/>
                      <w:kern w:val="0"/>
                      <w:szCs w:val="21"/>
                    </w:rPr>
                  </w:pPr>
                </w:p>
              </w:tc>
              <w:tc>
                <w:tcPr>
                  <w:tcW w:w="855" w:type="pct"/>
                  <w:gridSpan w:val="2"/>
                  <w:tcBorders>
                    <w:bottom w:val="single" w:color="auto" w:sz="4" w:space="0"/>
                  </w:tcBorders>
                  <w:vAlign w:val="center"/>
                </w:tcPr>
                <w:p>
                  <w:pPr>
                    <w:widowControl/>
                    <w:jc w:val="center"/>
                    <w:textAlignment w:val="center"/>
                    <w:rPr>
                      <w:rFonts w:cs="宋体"/>
                      <w:kern w:val="0"/>
                      <w:szCs w:val="21"/>
                    </w:rPr>
                  </w:pPr>
                  <w:r>
                    <w:rPr>
                      <w:rFonts w:hint="eastAsia" w:cs="宋体"/>
                      <w:kern w:val="0"/>
                      <w:szCs w:val="21"/>
                    </w:rPr>
                    <w:t>环境风险</w:t>
                  </w:r>
                </w:p>
              </w:tc>
              <w:tc>
                <w:tcPr>
                  <w:tcW w:w="3014" w:type="pct"/>
                  <w:tcBorders>
                    <w:bottom w:val="single" w:color="auto" w:sz="4" w:space="0"/>
                  </w:tcBorders>
                  <w:vAlign w:val="center"/>
                </w:tcPr>
                <w:p>
                  <w:pPr>
                    <w:widowControl/>
                    <w:textAlignment w:val="center"/>
                    <w:rPr>
                      <w:rFonts w:cs="宋体"/>
                      <w:kern w:val="0"/>
                      <w:szCs w:val="21"/>
                    </w:rPr>
                  </w:pPr>
                  <w:r>
                    <w:rPr>
                      <w:rFonts w:hint="eastAsia" w:cs="宋体"/>
                      <w:kern w:val="0"/>
                      <w:szCs w:val="21"/>
                    </w:rPr>
                    <w:t>危废</w:t>
                  </w:r>
                  <w:r>
                    <w:rPr>
                      <w:rFonts w:hint="eastAsia" w:cs="宋体"/>
                      <w:kern w:val="0"/>
                      <w:szCs w:val="21"/>
                      <w:lang w:val="en-US" w:eastAsia="zh-CN"/>
                    </w:rPr>
                    <w:t>贮存</w:t>
                  </w:r>
                  <w:r>
                    <w:rPr>
                      <w:rFonts w:hint="eastAsia" w:cs="宋体"/>
                      <w:kern w:val="0"/>
                      <w:szCs w:val="21"/>
                    </w:rPr>
                    <w:t>库废液储罐底部设置防渗托盘。定期检修废气处理设备、废水中和池运行情况。办公室内配备消防器材。本项目涉及到的部分试剂为易制毒易制爆的药品，设置有专门的易制毒易制爆药品柜。</w:t>
                  </w:r>
                </w:p>
              </w:tc>
              <w:tc>
                <w:tcPr>
                  <w:tcW w:w="672" w:type="pct"/>
                  <w:tcBorders>
                    <w:bottom w:val="single" w:color="auto" w:sz="4" w:space="0"/>
                  </w:tcBorders>
                  <w:vAlign w:val="center"/>
                </w:tcPr>
                <w:p>
                  <w:pPr>
                    <w:widowControl/>
                    <w:jc w:val="center"/>
                    <w:textAlignment w:val="center"/>
                    <w:rPr>
                      <w:rFonts w:cs="宋体"/>
                      <w:kern w:val="0"/>
                      <w:szCs w:val="21"/>
                    </w:rPr>
                  </w:pPr>
                  <w:r>
                    <w:rPr>
                      <w:rFonts w:hint="eastAsia" w:cs="宋体"/>
                      <w:kern w:val="0"/>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000" w:type="pct"/>
                  <w:gridSpan w:val="5"/>
                  <w:tcBorders>
                    <w:top w:val="single" w:color="auto" w:sz="4" w:space="0"/>
                    <w:left w:val="nil"/>
                    <w:bottom w:val="nil"/>
                    <w:right w:val="nil"/>
                  </w:tcBorders>
                  <w:vAlign w:val="center"/>
                </w:tcPr>
                <w:p>
                  <w:pPr>
                    <w:widowControl/>
                    <w:jc w:val="center"/>
                    <w:textAlignment w:val="center"/>
                    <w:rPr>
                      <w:rFonts w:cs="宋体"/>
                      <w:kern w:val="0"/>
                      <w:szCs w:val="21"/>
                    </w:rPr>
                  </w:pPr>
                </w:p>
              </w:tc>
            </w:tr>
          </w:tbl>
          <w:p>
            <w:pPr>
              <w:spacing w:line="360" w:lineRule="auto"/>
              <w:ind w:firstLine="482" w:firstLineChars="200"/>
              <w:rPr>
                <w:b/>
                <w:bCs/>
                <w:sz w:val="24"/>
              </w:rPr>
            </w:pPr>
            <w:r>
              <w:rPr>
                <w:rFonts w:hint="eastAsia"/>
                <w:b/>
                <w:bCs/>
                <w:sz w:val="24"/>
                <w:lang w:val="en-US" w:eastAsia="zh-CN"/>
              </w:rPr>
              <w:t>3</w:t>
            </w:r>
            <w:r>
              <w:rPr>
                <w:b/>
                <w:bCs/>
                <w:sz w:val="24"/>
              </w:rPr>
              <w:t>、</w:t>
            </w:r>
            <w:r>
              <w:rPr>
                <w:rFonts w:hint="eastAsia"/>
                <w:b/>
                <w:bCs/>
                <w:sz w:val="24"/>
              </w:rPr>
              <w:t>项目区原辅材料消耗及储存情况</w:t>
            </w:r>
          </w:p>
          <w:p>
            <w:pPr>
              <w:widowControl/>
              <w:spacing w:line="360" w:lineRule="auto"/>
              <w:ind w:firstLine="480" w:firstLineChars="200"/>
              <w:rPr>
                <w:sz w:val="24"/>
              </w:rPr>
            </w:pPr>
            <w:r>
              <w:rPr>
                <w:sz w:val="24"/>
              </w:rPr>
              <w:t>本项目</w:t>
            </w:r>
            <w:r>
              <w:rPr>
                <w:rFonts w:hint="eastAsia"/>
                <w:sz w:val="24"/>
              </w:rPr>
              <w:t>主要原辅材料消耗及储存情况</w:t>
            </w:r>
            <w:r>
              <w:rPr>
                <w:sz w:val="24"/>
              </w:rPr>
              <w:t>见下表：</w:t>
            </w:r>
          </w:p>
          <w:p>
            <w:pPr>
              <w:widowControl/>
              <w:jc w:val="center"/>
              <w:rPr>
                <w:b/>
                <w:kern w:val="0"/>
                <w:szCs w:val="21"/>
              </w:rPr>
            </w:pPr>
            <w:r>
              <w:rPr>
                <w:b/>
                <w:kern w:val="0"/>
                <w:szCs w:val="21"/>
              </w:rPr>
              <w:t>表2-2 项目</w:t>
            </w:r>
            <w:r>
              <w:rPr>
                <w:rFonts w:hint="eastAsia"/>
                <w:b/>
                <w:kern w:val="0"/>
                <w:szCs w:val="21"/>
              </w:rPr>
              <w:t>区试剂消耗及储量表</w:t>
            </w:r>
          </w:p>
          <w:tbl>
            <w:tblPr>
              <w:tblStyle w:val="31"/>
              <w:tblW w:w="4998"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058"/>
              <w:gridCol w:w="796"/>
              <w:gridCol w:w="1284"/>
              <w:gridCol w:w="1735"/>
              <w:gridCol w:w="1118"/>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b/>
                      <w:bCs/>
                      <w:szCs w:val="21"/>
                    </w:rPr>
                  </w:pPr>
                  <w:r>
                    <w:rPr>
                      <w:b/>
                      <w:bCs/>
                      <w:szCs w:val="21"/>
                    </w:rPr>
                    <w:t>序号</w:t>
                  </w:r>
                </w:p>
              </w:tc>
              <w:tc>
                <w:tcPr>
                  <w:tcW w:w="631" w:type="pct"/>
                  <w:vAlign w:val="center"/>
                </w:tcPr>
                <w:p>
                  <w:pPr>
                    <w:jc w:val="center"/>
                    <w:rPr>
                      <w:b/>
                      <w:bCs/>
                      <w:szCs w:val="21"/>
                    </w:rPr>
                  </w:pPr>
                  <w:r>
                    <w:rPr>
                      <w:b/>
                      <w:bCs/>
                      <w:szCs w:val="21"/>
                    </w:rPr>
                    <w:t>名称</w:t>
                  </w:r>
                </w:p>
              </w:tc>
              <w:tc>
                <w:tcPr>
                  <w:tcW w:w="475" w:type="pct"/>
                  <w:vAlign w:val="center"/>
                </w:tcPr>
                <w:p>
                  <w:pPr>
                    <w:jc w:val="center"/>
                    <w:rPr>
                      <w:b/>
                      <w:bCs/>
                      <w:szCs w:val="21"/>
                    </w:rPr>
                  </w:pPr>
                  <w:r>
                    <w:rPr>
                      <w:b/>
                      <w:bCs/>
                      <w:szCs w:val="21"/>
                    </w:rPr>
                    <w:t>年用量</w:t>
                  </w:r>
                </w:p>
              </w:tc>
              <w:tc>
                <w:tcPr>
                  <w:tcW w:w="766" w:type="pct"/>
                  <w:vAlign w:val="center"/>
                </w:tcPr>
                <w:p>
                  <w:pPr>
                    <w:jc w:val="center"/>
                    <w:rPr>
                      <w:b/>
                      <w:bCs/>
                      <w:szCs w:val="21"/>
                    </w:rPr>
                  </w:pPr>
                  <w:r>
                    <w:rPr>
                      <w:b/>
                      <w:bCs/>
                      <w:szCs w:val="21"/>
                    </w:rPr>
                    <w:t>最大储存量</w:t>
                  </w:r>
                </w:p>
              </w:tc>
              <w:tc>
                <w:tcPr>
                  <w:tcW w:w="1035" w:type="pct"/>
                  <w:vAlign w:val="center"/>
                </w:tcPr>
                <w:p>
                  <w:pPr>
                    <w:jc w:val="center"/>
                    <w:rPr>
                      <w:b/>
                      <w:bCs/>
                      <w:szCs w:val="21"/>
                    </w:rPr>
                  </w:pPr>
                  <w:r>
                    <w:rPr>
                      <w:b/>
                      <w:bCs/>
                      <w:szCs w:val="21"/>
                    </w:rPr>
                    <w:t>形态及包装形式</w:t>
                  </w:r>
                </w:p>
              </w:tc>
              <w:tc>
                <w:tcPr>
                  <w:tcW w:w="667" w:type="pct"/>
                  <w:vAlign w:val="center"/>
                </w:tcPr>
                <w:p>
                  <w:pPr>
                    <w:jc w:val="center"/>
                    <w:rPr>
                      <w:b/>
                      <w:bCs/>
                      <w:szCs w:val="21"/>
                    </w:rPr>
                  </w:pPr>
                  <w:r>
                    <w:rPr>
                      <w:rFonts w:hint="eastAsia"/>
                      <w:b/>
                      <w:bCs/>
                      <w:szCs w:val="21"/>
                    </w:rPr>
                    <w:t>规格型号</w:t>
                  </w:r>
                </w:p>
              </w:tc>
              <w:tc>
                <w:tcPr>
                  <w:tcW w:w="1097" w:type="pct"/>
                  <w:vAlign w:val="center"/>
                </w:tcPr>
                <w:p>
                  <w:pPr>
                    <w:jc w:val="center"/>
                    <w:rPr>
                      <w:b/>
                      <w:bCs/>
                      <w:szCs w:val="21"/>
                    </w:rPr>
                  </w:pPr>
                  <w:r>
                    <w:rPr>
                      <w:rFonts w:hint="eastAsia"/>
                      <w:b/>
                      <w:bCs/>
                      <w:szCs w:val="21"/>
                    </w:rPr>
                    <w:t>纯度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w:t>
                  </w:r>
                </w:p>
              </w:tc>
              <w:tc>
                <w:tcPr>
                  <w:tcW w:w="631" w:type="pct"/>
                  <w:vAlign w:val="center"/>
                </w:tcPr>
                <w:p>
                  <w:pPr>
                    <w:jc w:val="center"/>
                    <w:rPr>
                      <w:szCs w:val="21"/>
                    </w:rPr>
                  </w:pPr>
                  <w:r>
                    <w:rPr>
                      <w:szCs w:val="21"/>
                    </w:rPr>
                    <w:t>硫酸</w:t>
                  </w:r>
                </w:p>
              </w:tc>
              <w:tc>
                <w:tcPr>
                  <w:tcW w:w="475" w:type="pct"/>
                  <w:vAlign w:val="center"/>
                </w:tcPr>
                <w:p>
                  <w:pPr>
                    <w:widowControl/>
                    <w:jc w:val="center"/>
                    <w:rPr>
                      <w:szCs w:val="21"/>
                    </w:rPr>
                  </w:pPr>
                  <w:r>
                    <w:rPr>
                      <w:kern w:val="0"/>
                      <w:szCs w:val="21"/>
                    </w:rPr>
                    <w:t>50L</w:t>
                  </w:r>
                </w:p>
              </w:tc>
              <w:tc>
                <w:tcPr>
                  <w:tcW w:w="766" w:type="pct"/>
                  <w:vAlign w:val="center"/>
                </w:tcPr>
                <w:p>
                  <w:pPr>
                    <w:widowControl/>
                    <w:jc w:val="center"/>
                    <w:rPr>
                      <w:szCs w:val="21"/>
                    </w:rPr>
                  </w:pPr>
                  <w:r>
                    <w:rPr>
                      <w:rFonts w:hint="eastAsia"/>
                      <w:kern w:val="0"/>
                      <w:szCs w:val="21"/>
                    </w:rPr>
                    <w:t>10</w:t>
                  </w:r>
                  <w:r>
                    <w:rPr>
                      <w:kern w:val="0"/>
                      <w:szCs w:val="21"/>
                    </w:rPr>
                    <w:t>L</w:t>
                  </w:r>
                </w:p>
              </w:tc>
              <w:tc>
                <w:tcPr>
                  <w:tcW w:w="1035" w:type="pct"/>
                  <w:vAlign w:val="center"/>
                </w:tcPr>
                <w:p>
                  <w:pPr>
                    <w:jc w:val="center"/>
                    <w:rPr>
                      <w:szCs w:val="21"/>
                    </w:rPr>
                  </w:pPr>
                  <w:r>
                    <w:rPr>
                      <w:kern w:val="0"/>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w:t>
                  </w:r>
                </w:p>
                <w:p>
                  <w:pPr>
                    <w:jc w:val="center"/>
                    <w:rPr>
                      <w:szCs w:val="21"/>
                    </w:rPr>
                  </w:pPr>
                  <w:r>
                    <w:rPr>
                      <w:rFonts w:hint="eastAsia"/>
                      <w:szCs w:val="21"/>
                    </w:rPr>
                    <w:t>（95.0%~98.0%）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2</w:t>
                  </w:r>
                </w:p>
              </w:tc>
              <w:tc>
                <w:tcPr>
                  <w:tcW w:w="631" w:type="pct"/>
                  <w:vAlign w:val="center"/>
                </w:tcPr>
                <w:p>
                  <w:pPr>
                    <w:jc w:val="center"/>
                    <w:rPr>
                      <w:szCs w:val="21"/>
                    </w:rPr>
                  </w:pPr>
                  <w:r>
                    <w:rPr>
                      <w:szCs w:val="21"/>
                    </w:rPr>
                    <w:t>硝酸</w:t>
                  </w:r>
                </w:p>
              </w:tc>
              <w:tc>
                <w:tcPr>
                  <w:tcW w:w="475" w:type="pct"/>
                  <w:vAlign w:val="center"/>
                </w:tcPr>
                <w:p>
                  <w:pPr>
                    <w:widowControl/>
                    <w:jc w:val="center"/>
                    <w:rPr>
                      <w:kern w:val="0"/>
                      <w:szCs w:val="21"/>
                    </w:rPr>
                  </w:pPr>
                  <w:r>
                    <w:rPr>
                      <w:kern w:val="0"/>
                      <w:szCs w:val="21"/>
                    </w:rPr>
                    <w:t>30L</w:t>
                  </w:r>
                </w:p>
              </w:tc>
              <w:tc>
                <w:tcPr>
                  <w:tcW w:w="766" w:type="pct"/>
                  <w:vAlign w:val="center"/>
                </w:tcPr>
                <w:p>
                  <w:pPr>
                    <w:widowControl/>
                    <w:jc w:val="center"/>
                    <w:rPr>
                      <w:kern w:val="0"/>
                      <w:szCs w:val="21"/>
                    </w:rPr>
                  </w:pPr>
                  <w:r>
                    <w:rPr>
                      <w:rFonts w:hint="eastAsia"/>
                      <w:kern w:val="0"/>
                      <w:szCs w:val="21"/>
                    </w:rPr>
                    <w:t>10</w:t>
                  </w:r>
                  <w:r>
                    <w:rPr>
                      <w:kern w:val="0"/>
                      <w:szCs w:val="21"/>
                    </w:rPr>
                    <w:t>L</w:t>
                  </w:r>
                </w:p>
              </w:tc>
              <w:tc>
                <w:tcPr>
                  <w:tcW w:w="1035" w:type="pct"/>
                  <w:vAlign w:val="center"/>
                </w:tcPr>
                <w:p>
                  <w:pPr>
                    <w:jc w:val="center"/>
                    <w:rPr>
                      <w:kern w:val="0"/>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AR（65.0%~68.0%）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3</w:t>
                  </w:r>
                </w:p>
              </w:tc>
              <w:tc>
                <w:tcPr>
                  <w:tcW w:w="631" w:type="pct"/>
                  <w:vAlign w:val="center"/>
                </w:tcPr>
                <w:p>
                  <w:pPr>
                    <w:jc w:val="center"/>
                    <w:rPr>
                      <w:szCs w:val="21"/>
                    </w:rPr>
                  </w:pPr>
                  <w:r>
                    <w:rPr>
                      <w:szCs w:val="21"/>
                    </w:rPr>
                    <w:t>盐酸</w:t>
                  </w:r>
                </w:p>
              </w:tc>
              <w:tc>
                <w:tcPr>
                  <w:tcW w:w="475" w:type="pct"/>
                  <w:vAlign w:val="center"/>
                </w:tcPr>
                <w:p>
                  <w:pPr>
                    <w:jc w:val="center"/>
                    <w:rPr>
                      <w:kern w:val="0"/>
                      <w:szCs w:val="21"/>
                    </w:rPr>
                  </w:pPr>
                  <w:r>
                    <w:rPr>
                      <w:szCs w:val="21"/>
                    </w:rPr>
                    <w:t>20L</w:t>
                  </w:r>
                </w:p>
              </w:tc>
              <w:tc>
                <w:tcPr>
                  <w:tcW w:w="766" w:type="pct"/>
                  <w:vAlign w:val="center"/>
                </w:tcPr>
                <w:p>
                  <w:pPr>
                    <w:jc w:val="center"/>
                    <w:rPr>
                      <w:kern w:val="0"/>
                      <w:szCs w:val="21"/>
                    </w:rPr>
                  </w:pPr>
                  <w:r>
                    <w:rPr>
                      <w:rFonts w:hint="eastAsia"/>
                      <w:szCs w:val="21"/>
                    </w:rPr>
                    <w:t>10</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GR（36.0%~38.0%）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4</w:t>
                  </w:r>
                </w:p>
              </w:tc>
              <w:tc>
                <w:tcPr>
                  <w:tcW w:w="631" w:type="pct"/>
                  <w:vAlign w:val="center"/>
                </w:tcPr>
                <w:p>
                  <w:pPr>
                    <w:jc w:val="center"/>
                    <w:rPr>
                      <w:szCs w:val="21"/>
                    </w:rPr>
                  </w:pPr>
                  <w:r>
                    <w:rPr>
                      <w:szCs w:val="21"/>
                    </w:rPr>
                    <w:t>氢氧化钠</w:t>
                  </w:r>
                </w:p>
              </w:tc>
              <w:tc>
                <w:tcPr>
                  <w:tcW w:w="475" w:type="pct"/>
                  <w:vAlign w:val="center"/>
                </w:tcPr>
                <w:p>
                  <w:pPr>
                    <w:jc w:val="center"/>
                    <w:rPr>
                      <w:szCs w:val="21"/>
                    </w:rPr>
                  </w:pPr>
                  <w:r>
                    <w:rPr>
                      <w:szCs w:val="21"/>
                    </w:rPr>
                    <w:t>5kg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kern w:val="0"/>
                      <w:szCs w:val="21"/>
                    </w:rPr>
                    <w:t>固体，瓶装</w:t>
                  </w:r>
                </w:p>
              </w:tc>
              <w:tc>
                <w:tcPr>
                  <w:tcW w:w="667" w:type="pct"/>
                  <w:vAlign w:val="center"/>
                </w:tcPr>
                <w:p>
                  <w:pPr>
                    <w:jc w:val="center"/>
                  </w:pPr>
                  <w:r>
                    <w:rPr>
                      <w:rFonts w:hint="eastAsia"/>
                      <w:szCs w:val="21"/>
                    </w:rPr>
                    <w:t>500g</w:t>
                  </w:r>
                </w:p>
              </w:tc>
              <w:tc>
                <w:tcPr>
                  <w:tcW w:w="1097" w:type="pct"/>
                  <w:vAlign w:val="center"/>
                </w:tcPr>
                <w:p>
                  <w:pPr>
                    <w:jc w:val="center"/>
                    <w:rPr>
                      <w:szCs w:val="21"/>
                    </w:rPr>
                  </w:pPr>
                  <w:r>
                    <w:rPr>
                      <w:rFonts w:hint="eastAsia"/>
                      <w:szCs w:val="21"/>
                    </w:rPr>
                    <w:t>GR、AR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5</w:t>
                  </w:r>
                </w:p>
              </w:tc>
              <w:tc>
                <w:tcPr>
                  <w:tcW w:w="631" w:type="pct"/>
                  <w:vAlign w:val="center"/>
                </w:tcPr>
                <w:p>
                  <w:pPr>
                    <w:jc w:val="center"/>
                    <w:rPr>
                      <w:szCs w:val="21"/>
                    </w:rPr>
                  </w:pPr>
                  <w:r>
                    <w:rPr>
                      <w:szCs w:val="21"/>
                    </w:rPr>
                    <w:t>乳糖蛋白胨</w:t>
                  </w:r>
                </w:p>
              </w:tc>
              <w:tc>
                <w:tcPr>
                  <w:tcW w:w="475" w:type="pct"/>
                  <w:vAlign w:val="center"/>
                </w:tcPr>
                <w:p>
                  <w:pPr>
                    <w:jc w:val="center"/>
                    <w:rPr>
                      <w:szCs w:val="21"/>
                    </w:rPr>
                  </w:pPr>
                  <w:r>
                    <w:rPr>
                      <w:szCs w:val="21"/>
                    </w:rPr>
                    <w:t>2.5kg</w:t>
                  </w:r>
                </w:p>
              </w:tc>
              <w:tc>
                <w:tcPr>
                  <w:tcW w:w="766" w:type="pct"/>
                  <w:vAlign w:val="center"/>
                </w:tcPr>
                <w:p>
                  <w:pPr>
                    <w:jc w:val="center"/>
                    <w:rPr>
                      <w:szCs w:val="21"/>
                    </w:rPr>
                  </w:pPr>
                  <w:r>
                    <w:rPr>
                      <w:szCs w:val="21"/>
                    </w:rPr>
                    <w:t>0.5kg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250g</w:t>
                  </w:r>
                </w:p>
              </w:tc>
              <w:tc>
                <w:tcPr>
                  <w:tcW w:w="1097" w:type="pct"/>
                  <w:vAlign w:val="center"/>
                </w:tcPr>
                <w:p>
                  <w:pPr>
                    <w:jc w:val="center"/>
                    <w:rPr>
                      <w:szCs w:val="21"/>
                    </w:rPr>
                  </w:pPr>
                  <w:r>
                    <w:rPr>
                      <w:rFonts w:hint="eastAsia"/>
                      <w:szCs w:val="21"/>
                    </w:rPr>
                    <w:t>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6</w:t>
                  </w:r>
                </w:p>
              </w:tc>
              <w:tc>
                <w:tcPr>
                  <w:tcW w:w="631" w:type="pct"/>
                  <w:vAlign w:val="center"/>
                </w:tcPr>
                <w:p>
                  <w:pPr>
                    <w:widowControl/>
                    <w:jc w:val="center"/>
                    <w:textAlignment w:val="center"/>
                    <w:rPr>
                      <w:szCs w:val="21"/>
                    </w:rPr>
                  </w:pPr>
                  <w:r>
                    <w:rPr>
                      <w:kern w:val="0"/>
                      <w:szCs w:val="21"/>
                      <w:lang w:bidi="ar"/>
                    </w:rPr>
                    <w:t>柠檬酸钠</w:t>
                  </w:r>
                </w:p>
              </w:tc>
              <w:tc>
                <w:tcPr>
                  <w:tcW w:w="475" w:type="pct"/>
                  <w:vAlign w:val="center"/>
                </w:tcPr>
                <w:p>
                  <w:pPr>
                    <w:jc w:val="center"/>
                    <w:rPr>
                      <w:szCs w:val="21"/>
                    </w:rPr>
                  </w:pPr>
                  <w:r>
                    <w:rPr>
                      <w:szCs w:val="21"/>
                    </w:rPr>
                    <w:t>2kg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500g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7</w:t>
                  </w:r>
                </w:p>
              </w:tc>
              <w:tc>
                <w:tcPr>
                  <w:tcW w:w="631" w:type="pct"/>
                  <w:vAlign w:val="center"/>
                </w:tcPr>
                <w:p>
                  <w:pPr>
                    <w:widowControl/>
                    <w:jc w:val="center"/>
                    <w:textAlignment w:val="center"/>
                    <w:rPr>
                      <w:szCs w:val="21"/>
                    </w:rPr>
                  </w:pPr>
                  <w:r>
                    <w:rPr>
                      <w:kern w:val="0"/>
                      <w:szCs w:val="21"/>
                      <w:lang w:bidi="ar"/>
                    </w:rPr>
                    <w:t>酒石硫酸钾钠</w:t>
                  </w:r>
                </w:p>
              </w:tc>
              <w:tc>
                <w:tcPr>
                  <w:tcW w:w="475" w:type="pct"/>
                  <w:vAlign w:val="center"/>
                </w:tcPr>
                <w:p>
                  <w:pPr>
                    <w:jc w:val="center"/>
                    <w:rPr>
                      <w:szCs w:val="21"/>
                    </w:rPr>
                  </w:pPr>
                  <w:r>
                    <w:rPr>
                      <w:szCs w:val="21"/>
                    </w:rPr>
                    <w:t>4kg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500g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8</w:t>
                  </w:r>
                </w:p>
              </w:tc>
              <w:tc>
                <w:tcPr>
                  <w:tcW w:w="631" w:type="pct"/>
                  <w:vAlign w:val="center"/>
                </w:tcPr>
                <w:p>
                  <w:pPr>
                    <w:widowControl/>
                    <w:jc w:val="center"/>
                    <w:textAlignment w:val="center"/>
                    <w:rPr>
                      <w:szCs w:val="21"/>
                    </w:rPr>
                  </w:pPr>
                  <w:r>
                    <w:rPr>
                      <w:kern w:val="0"/>
                      <w:szCs w:val="21"/>
                      <w:lang w:bidi="ar"/>
                    </w:rPr>
                    <w:t>无水硫酸钠</w:t>
                  </w:r>
                </w:p>
              </w:tc>
              <w:tc>
                <w:tcPr>
                  <w:tcW w:w="475" w:type="pct"/>
                  <w:vAlign w:val="center"/>
                </w:tcPr>
                <w:p>
                  <w:pPr>
                    <w:jc w:val="center"/>
                    <w:rPr>
                      <w:szCs w:val="21"/>
                    </w:rPr>
                  </w:pPr>
                  <w:r>
                    <w:rPr>
                      <w:szCs w:val="21"/>
                    </w:rPr>
                    <w:t>4kg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500g</w:t>
                  </w:r>
                </w:p>
              </w:tc>
              <w:tc>
                <w:tcPr>
                  <w:tcW w:w="1097" w:type="pct"/>
                  <w:vAlign w:val="center"/>
                </w:tcPr>
                <w:p>
                  <w:pPr>
                    <w:jc w:val="center"/>
                    <w:rPr>
                      <w:szCs w:val="21"/>
                    </w:rPr>
                  </w:pPr>
                  <w:r>
                    <w:rPr>
                      <w:rFonts w:hint="eastAsia"/>
                      <w:szCs w:val="21"/>
                    </w:rPr>
                    <w:t>GR、AR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9</w:t>
                  </w:r>
                </w:p>
              </w:tc>
              <w:tc>
                <w:tcPr>
                  <w:tcW w:w="631" w:type="pct"/>
                  <w:vAlign w:val="center"/>
                </w:tcPr>
                <w:p>
                  <w:pPr>
                    <w:jc w:val="center"/>
                    <w:rPr>
                      <w:szCs w:val="21"/>
                    </w:rPr>
                  </w:pPr>
                  <w:r>
                    <w:rPr>
                      <w:szCs w:val="21"/>
                    </w:rPr>
                    <w:t>四氯乙烯</w:t>
                  </w:r>
                </w:p>
              </w:tc>
              <w:tc>
                <w:tcPr>
                  <w:tcW w:w="475" w:type="pct"/>
                  <w:vAlign w:val="center"/>
                </w:tcPr>
                <w:p>
                  <w:pPr>
                    <w:jc w:val="center"/>
                    <w:rPr>
                      <w:szCs w:val="21"/>
                    </w:rPr>
                  </w:pPr>
                  <w:r>
                    <w:rPr>
                      <w:szCs w:val="21"/>
                    </w:rPr>
                    <w:t>30L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10</w:t>
                  </w:r>
                </w:p>
              </w:tc>
              <w:tc>
                <w:tcPr>
                  <w:tcW w:w="631" w:type="pct"/>
                  <w:vAlign w:val="center"/>
                </w:tcPr>
                <w:p>
                  <w:pPr>
                    <w:jc w:val="center"/>
                    <w:rPr>
                      <w:szCs w:val="21"/>
                    </w:rPr>
                  </w:pPr>
                  <w:r>
                    <w:rPr>
                      <w:szCs w:val="21"/>
                    </w:rPr>
                    <w:t>高氯酸</w:t>
                  </w:r>
                </w:p>
              </w:tc>
              <w:tc>
                <w:tcPr>
                  <w:tcW w:w="475" w:type="pct"/>
                  <w:vAlign w:val="center"/>
                </w:tcPr>
                <w:p>
                  <w:pPr>
                    <w:jc w:val="center"/>
                    <w:rPr>
                      <w:szCs w:val="21"/>
                    </w:rPr>
                  </w:pPr>
                  <w:r>
                    <w:rPr>
                      <w:szCs w:val="21"/>
                    </w:rPr>
                    <w:t>5L</w:t>
                  </w:r>
                </w:p>
              </w:tc>
              <w:tc>
                <w:tcPr>
                  <w:tcW w:w="766" w:type="pct"/>
                  <w:vAlign w:val="center"/>
                </w:tcPr>
                <w:p>
                  <w:pPr>
                    <w:jc w:val="center"/>
                    <w:rPr>
                      <w:szCs w:val="21"/>
                    </w:rPr>
                  </w:pPr>
                  <w:r>
                    <w:rPr>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GR（70.0%~72.0%）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11</w:t>
                  </w:r>
                </w:p>
              </w:tc>
              <w:tc>
                <w:tcPr>
                  <w:tcW w:w="631" w:type="pct"/>
                  <w:vAlign w:val="center"/>
                </w:tcPr>
                <w:p>
                  <w:pPr>
                    <w:jc w:val="center"/>
                    <w:rPr>
                      <w:szCs w:val="21"/>
                    </w:rPr>
                  </w:pPr>
                  <w:r>
                    <w:rPr>
                      <w:rFonts w:hint="eastAsia"/>
                      <w:szCs w:val="21"/>
                    </w:rPr>
                    <w:t>75%</w:t>
                  </w:r>
                  <w:r>
                    <w:rPr>
                      <w:szCs w:val="21"/>
                    </w:rPr>
                    <w:t>乙醇</w:t>
                  </w:r>
                </w:p>
              </w:tc>
              <w:tc>
                <w:tcPr>
                  <w:tcW w:w="475" w:type="pct"/>
                  <w:vAlign w:val="center"/>
                </w:tcPr>
                <w:p>
                  <w:pPr>
                    <w:jc w:val="center"/>
                    <w:rPr>
                      <w:szCs w:val="21"/>
                    </w:rPr>
                  </w:pPr>
                  <w:r>
                    <w:rPr>
                      <w:szCs w:val="21"/>
                    </w:rPr>
                    <w:t>15L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12</w:t>
                  </w:r>
                </w:p>
              </w:tc>
              <w:tc>
                <w:tcPr>
                  <w:tcW w:w="631" w:type="pct"/>
                  <w:vAlign w:val="center"/>
                </w:tcPr>
                <w:p>
                  <w:pPr>
                    <w:widowControl/>
                    <w:jc w:val="center"/>
                    <w:textAlignment w:val="center"/>
                    <w:rPr>
                      <w:szCs w:val="21"/>
                    </w:rPr>
                  </w:pPr>
                  <w:r>
                    <w:rPr>
                      <w:kern w:val="0"/>
                      <w:szCs w:val="21"/>
                      <w:lang w:bidi="ar"/>
                    </w:rPr>
                    <w:t>正己烷</w:t>
                  </w:r>
                </w:p>
              </w:tc>
              <w:tc>
                <w:tcPr>
                  <w:tcW w:w="475" w:type="pct"/>
                  <w:vAlign w:val="center"/>
                </w:tcPr>
                <w:p>
                  <w:pPr>
                    <w:jc w:val="center"/>
                    <w:rPr>
                      <w:szCs w:val="21"/>
                    </w:rPr>
                  </w:pPr>
                  <w:r>
                    <w:rPr>
                      <w:szCs w:val="21"/>
                    </w:rPr>
                    <w:t>20L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IR、HPLC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13</w:t>
                  </w:r>
                </w:p>
              </w:tc>
              <w:tc>
                <w:tcPr>
                  <w:tcW w:w="631" w:type="pct"/>
                  <w:vAlign w:val="center"/>
                </w:tcPr>
                <w:p>
                  <w:pPr>
                    <w:jc w:val="center"/>
                    <w:rPr>
                      <w:szCs w:val="21"/>
                    </w:rPr>
                  </w:pPr>
                  <w:r>
                    <w:rPr>
                      <w:szCs w:val="21"/>
                    </w:rPr>
                    <w:t>三氯甲烷</w:t>
                  </w:r>
                </w:p>
              </w:tc>
              <w:tc>
                <w:tcPr>
                  <w:tcW w:w="475" w:type="pct"/>
                  <w:vAlign w:val="center"/>
                </w:tcPr>
                <w:p>
                  <w:pPr>
                    <w:jc w:val="center"/>
                    <w:rPr>
                      <w:szCs w:val="21"/>
                    </w:rPr>
                  </w:pPr>
                  <w:r>
                    <w:rPr>
                      <w:szCs w:val="21"/>
                    </w:rPr>
                    <w:t>10L</w:t>
                  </w:r>
                </w:p>
              </w:tc>
              <w:tc>
                <w:tcPr>
                  <w:tcW w:w="766" w:type="pct"/>
                  <w:vAlign w:val="center"/>
                </w:tcPr>
                <w:p>
                  <w:pPr>
                    <w:jc w:val="center"/>
                    <w:rPr>
                      <w:szCs w:val="21"/>
                    </w:rPr>
                  </w:pPr>
                  <w:r>
                    <w:rPr>
                      <w:rFonts w:hint="eastAsia"/>
                      <w:szCs w:val="21"/>
                    </w:rPr>
                    <w:t>10</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14</w:t>
                  </w:r>
                </w:p>
              </w:tc>
              <w:tc>
                <w:tcPr>
                  <w:tcW w:w="631" w:type="pct"/>
                  <w:vAlign w:val="center"/>
                </w:tcPr>
                <w:p>
                  <w:pPr>
                    <w:jc w:val="center"/>
                    <w:rPr>
                      <w:szCs w:val="21"/>
                    </w:rPr>
                  </w:pPr>
                  <w:r>
                    <w:rPr>
                      <w:szCs w:val="21"/>
                    </w:rPr>
                    <w:t>四氯化碳</w:t>
                  </w:r>
                </w:p>
              </w:tc>
              <w:tc>
                <w:tcPr>
                  <w:tcW w:w="475" w:type="pct"/>
                  <w:vAlign w:val="center"/>
                </w:tcPr>
                <w:p>
                  <w:pPr>
                    <w:jc w:val="center"/>
                    <w:rPr>
                      <w:szCs w:val="21"/>
                    </w:rPr>
                  </w:pPr>
                  <w:r>
                    <w:rPr>
                      <w:szCs w:val="21"/>
                    </w:rPr>
                    <w:t>15L</w:t>
                  </w:r>
                </w:p>
              </w:tc>
              <w:tc>
                <w:tcPr>
                  <w:tcW w:w="766" w:type="pct"/>
                  <w:vAlign w:val="center"/>
                </w:tcPr>
                <w:p>
                  <w:pPr>
                    <w:jc w:val="center"/>
                    <w:rPr>
                      <w:szCs w:val="21"/>
                    </w:rPr>
                  </w:pPr>
                  <w:r>
                    <w:rPr>
                      <w:rFonts w:hint="eastAsia"/>
                      <w:szCs w:val="21"/>
                    </w:rPr>
                    <w:t>10</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15</w:t>
                  </w:r>
                </w:p>
              </w:tc>
              <w:tc>
                <w:tcPr>
                  <w:tcW w:w="631" w:type="pct"/>
                  <w:vAlign w:val="center"/>
                </w:tcPr>
                <w:p>
                  <w:pPr>
                    <w:widowControl/>
                    <w:jc w:val="center"/>
                    <w:textAlignment w:val="center"/>
                    <w:rPr>
                      <w:szCs w:val="21"/>
                    </w:rPr>
                  </w:pPr>
                  <w:r>
                    <w:rPr>
                      <w:kern w:val="0"/>
                      <w:szCs w:val="21"/>
                      <w:lang w:bidi="ar"/>
                    </w:rPr>
                    <w:t>无苯二硫化碳</w:t>
                  </w:r>
                </w:p>
              </w:tc>
              <w:tc>
                <w:tcPr>
                  <w:tcW w:w="475" w:type="pct"/>
                  <w:vAlign w:val="center"/>
                </w:tcPr>
                <w:p>
                  <w:pPr>
                    <w:jc w:val="center"/>
                    <w:rPr>
                      <w:szCs w:val="21"/>
                    </w:rPr>
                  </w:pPr>
                  <w:r>
                    <w:rPr>
                      <w:szCs w:val="21"/>
                    </w:rPr>
                    <w:t>3L</w:t>
                  </w:r>
                </w:p>
              </w:tc>
              <w:tc>
                <w:tcPr>
                  <w:tcW w:w="766" w:type="pct"/>
                  <w:vAlign w:val="center"/>
                </w:tcPr>
                <w:p>
                  <w:pPr>
                    <w:jc w:val="center"/>
                    <w:rPr>
                      <w:szCs w:val="21"/>
                    </w:rPr>
                  </w:pPr>
                  <w:r>
                    <w:rPr>
                      <w:rFonts w:hint="eastAsia"/>
                      <w:szCs w:val="21"/>
                    </w:rPr>
                    <w:t>3</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HPLC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szCs w:val="21"/>
                    </w:rPr>
                    <w:t>16</w:t>
                  </w:r>
                </w:p>
              </w:tc>
              <w:tc>
                <w:tcPr>
                  <w:tcW w:w="631" w:type="pct"/>
                  <w:vAlign w:val="center"/>
                </w:tcPr>
                <w:p>
                  <w:pPr>
                    <w:widowControl/>
                    <w:jc w:val="center"/>
                    <w:textAlignment w:val="center"/>
                    <w:rPr>
                      <w:kern w:val="0"/>
                      <w:szCs w:val="21"/>
                      <w:lang w:bidi="ar"/>
                    </w:rPr>
                  </w:pPr>
                  <w:r>
                    <w:rPr>
                      <w:rFonts w:hint="eastAsia"/>
                      <w:kern w:val="0"/>
                      <w:szCs w:val="21"/>
                      <w:lang w:bidi="ar"/>
                    </w:rPr>
                    <w:t>乙酰丙酮</w:t>
                  </w:r>
                </w:p>
              </w:tc>
              <w:tc>
                <w:tcPr>
                  <w:tcW w:w="475" w:type="pct"/>
                  <w:vAlign w:val="center"/>
                </w:tcPr>
                <w:p>
                  <w:pPr>
                    <w:jc w:val="center"/>
                    <w:rPr>
                      <w:szCs w:val="21"/>
                    </w:rPr>
                  </w:pPr>
                  <w:r>
                    <w:rPr>
                      <w:szCs w:val="21"/>
                    </w:rPr>
                    <w:t>3L</w:t>
                  </w:r>
                </w:p>
              </w:tc>
              <w:tc>
                <w:tcPr>
                  <w:tcW w:w="766" w:type="pct"/>
                  <w:vAlign w:val="center"/>
                </w:tcPr>
                <w:p>
                  <w:pPr>
                    <w:jc w:val="center"/>
                    <w:rPr>
                      <w:szCs w:val="21"/>
                    </w:rPr>
                  </w:pPr>
                  <w:r>
                    <w:rPr>
                      <w:rFonts w:hint="eastAsia"/>
                      <w:szCs w:val="21"/>
                    </w:rPr>
                    <w:t>3</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17</w:t>
                  </w:r>
                </w:p>
              </w:tc>
              <w:tc>
                <w:tcPr>
                  <w:tcW w:w="631" w:type="pct"/>
                  <w:vAlign w:val="center"/>
                </w:tcPr>
                <w:p>
                  <w:pPr>
                    <w:widowControl/>
                    <w:jc w:val="center"/>
                    <w:textAlignment w:val="center"/>
                    <w:rPr>
                      <w:kern w:val="0"/>
                      <w:szCs w:val="21"/>
                      <w:lang w:bidi="ar"/>
                    </w:rPr>
                  </w:pPr>
                  <w:r>
                    <w:rPr>
                      <w:rFonts w:hint="eastAsia"/>
                      <w:kern w:val="0"/>
                      <w:szCs w:val="21"/>
                      <w:lang w:bidi="ar"/>
                    </w:rPr>
                    <w:t>氨水</w:t>
                  </w:r>
                </w:p>
              </w:tc>
              <w:tc>
                <w:tcPr>
                  <w:tcW w:w="475" w:type="pct"/>
                  <w:vAlign w:val="center"/>
                </w:tcPr>
                <w:p>
                  <w:pPr>
                    <w:jc w:val="center"/>
                    <w:rPr>
                      <w:szCs w:val="21"/>
                    </w:rPr>
                  </w:pPr>
                  <w:r>
                    <w:rPr>
                      <w:rFonts w:hint="eastAsia"/>
                      <w:szCs w:val="21"/>
                    </w:rPr>
                    <w:t>10L</w:t>
                  </w:r>
                </w:p>
              </w:tc>
              <w:tc>
                <w:tcPr>
                  <w:tcW w:w="766" w:type="pct"/>
                  <w:vAlign w:val="center"/>
                </w:tcPr>
                <w:p>
                  <w:pPr>
                    <w:jc w:val="center"/>
                    <w:rPr>
                      <w:szCs w:val="21"/>
                    </w:rPr>
                  </w:pPr>
                  <w:r>
                    <w:rPr>
                      <w:rFonts w:hint="eastAsia"/>
                      <w:szCs w:val="21"/>
                    </w:rPr>
                    <w:t>5L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18</w:t>
                  </w:r>
                </w:p>
              </w:tc>
              <w:tc>
                <w:tcPr>
                  <w:tcW w:w="631" w:type="pct"/>
                  <w:vAlign w:val="center"/>
                </w:tcPr>
                <w:p>
                  <w:pPr>
                    <w:widowControl/>
                    <w:jc w:val="center"/>
                    <w:textAlignment w:val="center"/>
                    <w:rPr>
                      <w:kern w:val="0"/>
                      <w:szCs w:val="21"/>
                      <w:lang w:bidi="ar"/>
                    </w:rPr>
                  </w:pPr>
                  <w:r>
                    <w:rPr>
                      <w:rFonts w:hint="eastAsia"/>
                      <w:kern w:val="0"/>
                      <w:szCs w:val="21"/>
                      <w:lang w:bidi="ar"/>
                    </w:rPr>
                    <w:t>甲醇</w:t>
                  </w:r>
                </w:p>
              </w:tc>
              <w:tc>
                <w:tcPr>
                  <w:tcW w:w="475" w:type="pct"/>
                  <w:vAlign w:val="center"/>
                </w:tcPr>
                <w:p>
                  <w:pPr>
                    <w:jc w:val="center"/>
                    <w:rPr>
                      <w:szCs w:val="21"/>
                    </w:rPr>
                  </w:pPr>
                  <w:r>
                    <w:rPr>
                      <w:rFonts w:hint="eastAsia"/>
                      <w:szCs w:val="21"/>
                    </w:rPr>
                    <w:t>8L</w:t>
                  </w:r>
                </w:p>
              </w:tc>
              <w:tc>
                <w:tcPr>
                  <w:tcW w:w="766" w:type="pct"/>
                  <w:vAlign w:val="center"/>
                </w:tcPr>
                <w:p>
                  <w:pPr>
                    <w:jc w:val="center"/>
                    <w:rPr>
                      <w:szCs w:val="21"/>
                    </w:rPr>
                  </w:pPr>
                  <w:r>
                    <w:rPr>
                      <w:rFonts w:hint="eastAsia"/>
                      <w:szCs w:val="21"/>
                    </w:rPr>
                    <w:t>8L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HPLC、AR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19</w:t>
                  </w:r>
                </w:p>
              </w:tc>
              <w:tc>
                <w:tcPr>
                  <w:tcW w:w="631" w:type="pct"/>
                  <w:vAlign w:val="center"/>
                </w:tcPr>
                <w:p>
                  <w:pPr>
                    <w:widowControl/>
                    <w:jc w:val="center"/>
                    <w:textAlignment w:val="center"/>
                    <w:rPr>
                      <w:kern w:val="0"/>
                      <w:szCs w:val="21"/>
                      <w:lang w:bidi="ar"/>
                    </w:rPr>
                  </w:pPr>
                  <w:r>
                    <w:rPr>
                      <w:rFonts w:hint="eastAsia"/>
                      <w:kern w:val="0"/>
                      <w:szCs w:val="21"/>
                      <w:lang w:bidi="ar"/>
                    </w:rPr>
                    <w:t>无水乙醇</w:t>
                  </w:r>
                </w:p>
              </w:tc>
              <w:tc>
                <w:tcPr>
                  <w:tcW w:w="475" w:type="pct"/>
                  <w:vAlign w:val="center"/>
                </w:tcPr>
                <w:p>
                  <w:pPr>
                    <w:jc w:val="center"/>
                    <w:rPr>
                      <w:szCs w:val="21"/>
                    </w:rPr>
                  </w:pPr>
                  <w:r>
                    <w:rPr>
                      <w:rFonts w:hint="eastAsia"/>
                      <w:szCs w:val="21"/>
                    </w:rPr>
                    <w:t>20L</w:t>
                  </w:r>
                </w:p>
              </w:tc>
              <w:tc>
                <w:tcPr>
                  <w:tcW w:w="766" w:type="pct"/>
                  <w:vAlign w:val="center"/>
                </w:tcPr>
                <w:p>
                  <w:pPr>
                    <w:jc w:val="center"/>
                    <w:rPr>
                      <w:szCs w:val="21"/>
                    </w:rPr>
                  </w:pPr>
                  <w:r>
                    <w:rPr>
                      <w:rFonts w:hint="eastAsia"/>
                      <w:szCs w:val="21"/>
                    </w:rPr>
                    <w:t>5L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rPr>
                    <w:t>20</w:t>
                  </w:r>
                </w:p>
              </w:tc>
              <w:tc>
                <w:tcPr>
                  <w:tcW w:w="631" w:type="pct"/>
                  <w:vAlign w:val="center"/>
                </w:tcPr>
                <w:p>
                  <w:pPr>
                    <w:widowControl/>
                    <w:jc w:val="center"/>
                    <w:textAlignment w:val="center"/>
                    <w:rPr>
                      <w:kern w:val="0"/>
                      <w:szCs w:val="21"/>
                      <w:lang w:bidi="ar"/>
                    </w:rPr>
                  </w:pPr>
                  <w:r>
                    <w:rPr>
                      <w:rFonts w:hint="eastAsia"/>
                      <w:kern w:val="0"/>
                      <w:szCs w:val="21"/>
                      <w:lang w:bidi="ar"/>
                    </w:rPr>
                    <w:t>溴水</w:t>
                  </w:r>
                </w:p>
              </w:tc>
              <w:tc>
                <w:tcPr>
                  <w:tcW w:w="475" w:type="pct"/>
                  <w:vAlign w:val="center"/>
                </w:tcPr>
                <w:p>
                  <w:pPr>
                    <w:jc w:val="center"/>
                    <w:rPr>
                      <w:szCs w:val="21"/>
                    </w:rPr>
                  </w:pPr>
                  <w:r>
                    <w:rPr>
                      <w:rFonts w:hint="eastAsia"/>
                      <w:szCs w:val="21"/>
                    </w:rPr>
                    <w:t>3L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szCs w:val="21"/>
                    </w:rPr>
                  </w:pPr>
                  <w:r>
                    <w:rPr>
                      <w:rFonts w:hint="eastAsia"/>
                      <w:szCs w:val="21"/>
                      <w:lang w:val="en-US" w:eastAsia="zh-CN"/>
                    </w:rPr>
                    <w:t>21</w:t>
                  </w:r>
                </w:p>
              </w:tc>
              <w:tc>
                <w:tcPr>
                  <w:tcW w:w="631" w:type="pct"/>
                  <w:vAlign w:val="center"/>
                </w:tcPr>
                <w:p>
                  <w:pPr>
                    <w:widowControl/>
                    <w:jc w:val="center"/>
                    <w:textAlignment w:val="center"/>
                    <w:rPr>
                      <w:kern w:val="0"/>
                      <w:szCs w:val="21"/>
                      <w:lang w:bidi="ar"/>
                    </w:rPr>
                  </w:pPr>
                  <w:r>
                    <w:rPr>
                      <w:rFonts w:hint="eastAsia"/>
                      <w:kern w:val="0"/>
                      <w:szCs w:val="21"/>
                      <w:lang w:bidi="ar"/>
                    </w:rPr>
                    <w:t>磷酸</w:t>
                  </w:r>
                </w:p>
              </w:tc>
              <w:tc>
                <w:tcPr>
                  <w:tcW w:w="475" w:type="pct"/>
                  <w:vAlign w:val="center"/>
                </w:tcPr>
                <w:p>
                  <w:pPr>
                    <w:jc w:val="center"/>
                    <w:rPr>
                      <w:szCs w:val="21"/>
                    </w:rPr>
                  </w:pPr>
                  <w:r>
                    <w:rPr>
                      <w:rFonts w:hint="eastAsia"/>
                      <w:szCs w:val="21"/>
                    </w:rPr>
                    <w:t>10L</w:t>
                  </w:r>
                </w:p>
              </w:tc>
              <w:tc>
                <w:tcPr>
                  <w:tcW w:w="766" w:type="pct"/>
                  <w:vAlign w:val="center"/>
                </w:tcPr>
                <w:p>
                  <w:pPr>
                    <w:jc w:val="center"/>
                    <w:rPr>
                      <w:szCs w:val="21"/>
                    </w:rPr>
                  </w:pPr>
                  <w:r>
                    <w:rPr>
                      <w:rFonts w:hint="eastAsia"/>
                      <w:szCs w:val="21"/>
                    </w:rPr>
                    <w:t>3L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GR、AR</w:t>
                  </w:r>
                </w:p>
                <w:p>
                  <w:pPr>
                    <w:jc w:val="center"/>
                    <w:rPr>
                      <w:szCs w:val="21"/>
                    </w:rPr>
                  </w:pPr>
                  <w:r>
                    <w:rPr>
                      <w:rFonts w:hint="eastAsia"/>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22</w:t>
                  </w:r>
                </w:p>
              </w:tc>
              <w:tc>
                <w:tcPr>
                  <w:tcW w:w="631" w:type="pct"/>
                  <w:vAlign w:val="center"/>
                </w:tcPr>
                <w:p>
                  <w:pPr>
                    <w:widowControl/>
                    <w:jc w:val="center"/>
                    <w:textAlignment w:val="center"/>
                    <w:rPr>
                      <w:kern w:val="0"/>
                      <w:szCs w:val="21"/>
                      <w:lang w:bidi="ar"/>
                    </w:rPr>
                  </w:pPr>
                  <w:r>
                    <w:rPr>
                      <w:rFonts w:hint="eastAsia"/>
                      <w:kern w:val="0"/>
                      <w:szCs w:val="21"/>
                      <w:lang w:bidi="ar"/>
                    </w:rPr>
                    <w:t>丙酮</w:t>
                  </w:r>
                </w:p>
              </w:tc>
              <w:tc>
                <w:tcPr>
                  <w:tcW w:w="475" w:type="pct"/>
                  <w:vAlign w:val="center"/>
                </w:tcPr>
                <w:p>
                  <w:pPr>
                    <w:jc w:val="center"/>
                    <w:rPr>
                      <w:szCs w:val="21"/>
                    </w:rPr>
                  </w:pPr>
                  <w:r>
                    <w:rPr>
                      <w:szCs w:val="21"/>
                    </w:rPr>
                    <w:t>20L</w:t>
                  </w:r>
                </w:p>
              </w:tc>
              <w:tc>
                <w:tcPr>
                  <w:tcW w:w="766" w:type="pct"/>
                  <w:vAlign w:val="center"/>
                </w:tcPr>
                <w:p>
                  <w:pPr>
                    <w:jc w:val="center"/>
                    <w:rPr>
                      <w:szCs w:val="21"/>
                    </w:rPr>
                  </w:pPr>
                  <w:r>
                    <w:rPr>
                      <w:rFonts w:hint="eastAsia"/>
                      <w:szCs w:val="21"/>
                    </w:rPr>
                    <w:t>5</w:t>
                  </w:r>
                  <w:r>
                    <w:rPr>
                      <w:szCs w:val="21"/>
                    </w:rPr>
                    <w:t>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23</w:t>
                  </w:r>
                </w:p>
              </w:tc>
              <w:tc>
                <w:tcPr>
                  <w:tcW w:w="631" w:type="pct"/>
                  <w:vAlign w:val="center"/>
                </w:tcPr>
                <w:p>
                  <w:pPr>
                    <w:widowControl/>
                    <w:jc w:val="center"/>
                    <w:textAlignment w:val="center"/>
                    <w:rPr>
                      <w:kern w:val="0"/>
                      <w:szCs w:val="21"/>
                      <w:lang w:bidi="ar"/>
                    </w:rPr>
                  </w:pPr>
                  <w:r>
                    <w:rPr>
                      <w:rFonts w:hint="eastAsia"/>
                      <w:kern w:val="0"/>
                      <w:szCs w:val="21"/>
                      <w:lang w:bidi="ar"/>
                    </w:rPr>
                    <w:t>二氯甲烷</w:t>
                  </w:r>
                </w:p>
              </w:tc>
              <w:tc>
                <w:tcPr>
                  <w:tcW w:w="475" w:type="pct"/>
                  <w:vAlign w:val="center"/>
                </w:tcPr>
                <w:p>
                  <w:pPr>
                    <w:jc w:val="center"/>
                    <w:rPr>
                      <w:szCs w:val="21"/>
                    </w:rPr>
                  </w:pPr>
                  <w:r>
                    <w:rPr>
                      <w:rFonts w:hint="eastAsia"/>
                      <w:szCs w:val="21"/>
                    </w:rPr>
                    <w:t>3L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HPLC、AR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24</w:t>
                  </w:r>
                </w:p>
              </w:tc>
              <w:tc>
                <w:tcPr>
                  <w:tcW w:w="631" w:type="pct"/>
                  <w:vAlign w:val="center"/>
                </w:tcPr>
                <w:p>
                  <w:pPr>
                    <w:widowControl/>
                    <w:jc w:val="center"/>
                    <w:textAlignment w:val="center"/>
                    <w:rPr>
                      <w:kern w:val="0"/>
                      <w:szCs w:val="21"/>
                      <w:lang w:bidi="ar"/>
                    </w:rPr>
                  </w:pPr>
                  <w:r>
                    <w:rPr>
                      <w:rFonts w:hint="eastAsia"/>
                      <w:kern w:val="0"/>
                      <w:szCs w:val="21"/>
                      <w:lang w:bidi="ar"/>
                    </w:rPr>
                    <w:t>苯</w:t>
                  </w:r>
                </w:p>
              </w:tc>
              <w:tc>
                <w:tcPr>
                  <w:tcW w:w="475" w:type="pct"/>
                  <w:vAlign w:val="center"/>
                </w:tcPr>
                <w:p>
                  <w:pPr>
                    <w:jc w:val="center"/>
                    <w:rPr>
                      <w:szCs w:val="21"/>
                    </w:rPr>
                  </w:pPr>
                  <w:r>
                    <w:rPr>
                      <w:rFonts w:hint="eastAsia"/>
                      <w:szCs w:val="21"/>
                    </w:rPr>
                    <w:t>1L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25</w:t>
                  </w:r>
                </w:p>
              </w:tc>
              <w:tc>
                <w:tcPr>
                  <w:tcW w:w="631" w:type="pct"/>
                  <w:vAlign w:val="center"/>
                </w:tcPr>
                <w:p>
                  <w:pPr>
                    <w:widowControl/>
                    <w:jc w:val="center"/>
                    <w:textAlignment w:val="center"/>
                    <w:rPr>
                      <w:kern w:val="0"/>
                      <w:szCs w:val="21"/>
                      <w:lang w:bidi="ar"/>
                    </w:rPr>
                  </w:pPr>
                  <w:r>
                    <w:rPr>
                      <w:rFonts w:hint="eastAsia"/>
                      <w:kern w:val="0"/>
                      <w:szCs w:val="21"/>
                      <w:lang w:bidi="ar"/>
                    </w:rPr>
                    <w:t>红色碘化汞</w:t>
                  </w:r>
                </w:p>
              </w:tc>
              <w:tc>
                <w:tcPr>
                  <w:tcW w:w="475" w:type="pct"/>
                  <w:vAlign w:val="center"/>
                </w:tcPr>
                <w:p>
                  <w:pPr>
                    <w:jc w:val="center"/>
                    <w:rPr>
                      <w:szCs w:val="21"/>
                    </w:rPr>
                  </w:pPr>
                  <w:r>
                    <w:rPr>
                      <w:szCs w:val="21"/>
                    </w:rPr>
                    <w:t>2kg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100g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26</w:t>
                  </w:r>
                </w:p>
              </w:tc>
              <w:tc>
                <w:tcPr>
                  <w:tcW w:w="631" w:type="pct"/>
                  <w:vAlign w:val="center"/>
                </w:tcPr>
                <w:p>
                  <w:pPr>
                    <w:widowControl/>
                    <w:jc w:val="center"/>
                    <w:textAlignment w:val="center"/>
                    <w:rPr>
                      <w:kern w:val="0"/>
                      <w:szCs w:val="21"/>
                      <w:lang w:bidi="ar"/>
                    </w:rPr>
                  </w:pPr>
                  <w:r>
                    <w:rPr>
                      <w:rFonts w:hint="eastAsia"/>
                      <w:kern w:val="0"/>
                      <w:szCs w:val="21"/>
                      <w:lang w:bidi="ar"/>
                    </w:rPr>
                    <w:t>硫酸汞</w:t>
                  </w:r>
                </w:p>
              </w:tc>
              <w:tc>
                <w:tcPr>
                  <w:tcW w:w="475" w:type="pct"/>
                  <w:vAlign w:val="center"/>
                </w:tcPr>
                <w:p>
                  <w:pPr>
                    <w:jc w:val="center"/>
                    <w:rPr>
                      <w:szCs w:val="21"/>
                    </w:rPr>
                  </w:pPr>
                  <w:r>
                    <w:rPr>
                      <w:szCs w:val="21"/>
                    </w:rPr>
                    <w:t>2kg</w:t>
                  </w:r>
                </w:p>
              </w:tc>
              <w:tc>
                <w:tcPr>
                  <w:tcW w:w="766" w:type="pct"/>
                  <w:vAlign w:val="center"/>
                </w:tcPr>
                <w:p>
                  <w:pPr>
                    <w:jc w:val="center"/>
                    <w:rPr>
                      <w:szCs w:val="21"/>
                    </w:rPr>
                  </w:pPr>
                  <w:r>
                    <w:rPr>
                      <w:szCs w:val="21"/>
                    </w:rPr>
                    <w:t>1kg</w:t>
                  </w:r>
                </w:p>
              </w:tc>
              <w:tc>
                <w:tcPr>
                  <w:tcW w:w="1035" w:type="pct"/>
                  <w:vAlign w:val="center"/>
                </w:tcPr>
                <w:p>
                  <w:pPr>
                    <w:jc w:val="center"/>
                    <w:rPr>
                      <w:szCs w:val="21"/>
                    </w:rPr>
                  </w:pPr>
                  <w:r>
                    <w:rPr>
                      <w:szCs w:val="21"/>
                    </w:rPr>
                    <w:t>固体，瓶装</w:t>
                  </w:r>
                </w:p>
              </w:tc>
              <w:tc>
                <w:tcPr>
                  <w:tcW w:w="667" w:type="pct"/>
                  <w:vAlign w:val="center"/>
                </w:tcPr>
                <w:p>
                  <w:pPr>
                    <w:jc w:val="center"/>
                    <w:rPr>
                      <w:szCs w:val="21"/>
                    </w:rPr>
                  </w:pPr>
                  <w:r>
                    <w:rPr>
                      <w:rFonts w:hint="eastAsia"/>
                      <w:szCs w:val="21"/>
                    </w:rPr>
                    <w:t>100g</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vAlign w:val="center"/>
                </w:tcPr>
                <w:p>
                  <w:pPr>
                    <w:jc w:val="center"/>
                    <w:rPr>
                      <w:rFonts w:ascii="Times New Roman" w:hAnsi="Times New Roman" w:eastAsia="宋体" w:cs="Times New Roman"/>
                      <w:kern w:val="2"/>
                      <w:sz w:val="21"/>
                      <w:szCs w:val="21"/>
                      <w:lang w:val="en-US" w:eastAsia="zh-CN" w:bidi="ar-SA"/>
                    </w:rPr>
                  </w:pPr>
                  <w:r>
                    <w:rPr>
                      <w:rFonts w:hint="eastAsia"/>
                      <w:szCs w:val="21"/>
                    </w:rPr>
                    <w:t>27</w:t>
                  </w:r>
                </w:p>
              </w:tc>
              <w:tc>
                <w:tcPr>
                  <w:tcW w:w="631" w:type="pct"/>
                  <w:vAlign w:val="center"/>
                </w:tcPr>
                <w:p>
                  <w:pPr>
                    <w:widowControl/>
                    <w:jc w:val="center"/>
                    <w:textAlignment w:val="center"/>
                    <w:rPr>
                      <w:kern w:val="0"/>
                      <w:szCs w:val="21"/>
                      <w:lang w:bidi="ar"/>
                    </w:rPr>
                  </w:pPr>
                  <w:r>
                    <w:rPr>
                      <w:rFonts w:hint="eastAsia"/>
                      <w:kern w:val="0"/>
                      <w:szCs w:val="21"/>
                      <w:lang w:bidi="ar"/>
                    </w:rPr>
                    <w:t>三乙醇胺</w:t>
                  </w:r>
                </w:p>
              </w:tc>
              <w:tc>
                <w:tcPr>
                  <w:tcW w:w="475" w:type="pct"/>
                  <w:vAlign w:val="center"/>
                </w:tcPr>
                <w:p>
                  <w:pPr>
                    <w:jc w:val="center"/>
                    <w:rPr>
                      <w:szCs w:val="21"/>
                    </w:rPr>
                  </w:pPr>
                  <w:r>
                    <w:rPr>
                      <w:rFonts w:hint="eastAsia"/>
                      <w:szCs w:val="21"/>
                    </w:rPr>
                    <w:t>1L</w:t>
                  </w:r>
                </w:p>
              </w:tc>
              <w:tc>
                <w:tcPr>
                  <w:tcW w:w="766" w:type="pct"/>
                  <w:vAlign w:val="center"/>
                </w:tcPr>
                <w:p>
                  <w:pPr>
                    <w:jc w:val="center"/>
                    <w:rPr>
                      <w:szCs w:val="21"/>
                    </w:rPr>
                  </w:pPr>
                  <w:r>
                    <w:rPr>
                      <w:rFonts w:hint="eastAsia"/>
                      <w:szCs w:val="21"/>
                    </w:rPr>
                    <w:t>1L</w:t>
                  </w:r>
                </w:p>
              </w:tc>
              <w:tc>
                <w:tcPr>
                  <w:tcW w:w="1035" w:type="pct"/>
                  <w:vAlign w:val="center"/>
                </w:tcPr>
                <w:p>
                  <w:pPr>
                    <w:jc w:val="center"/>
                    <w:rPr>
                      <w:szCs w:val="21"/>
                    </w:rPr>
                  </w:pPr>
                  <w:r>
                    <w:rPr>
                      <w:szCs w:val="21"/>
                    </w:rPr>
                    <w:t>液体，瓶装</w:t>
                  </w:r>
                </w:p>
              </w:tc>
              <w:tc>
                <w:tcPr>
                  <w:tcW w:w="667" w:type="pct"/>
                  <w:vAlign w:val="center"/>
                </w:tcPr>
                <w:p>
                  <w:pPr>
                    <w:jc w:val="center"/>
                    <w:rPr>
                      <w:szCs w:val="21"/>
                    </w:rPr>
                  </w:pPr>
                  <w:r>
                    <w:rPr>
                      <w:rFonts w:hint="eastAsia"/>
                      <w:szCs w:val="21"/>
                    </w:rPr>
                    <w:t>500mL</w:t>
                  </w:r>
                </w:p>
              </w:tc>
              <w:tc>
                <w:tcPr>
                  <w:tcW w:w="1097" w:type="pct"/>
                  <w:vAlign w:val="center"/>
                </w:tcPr>
                <w:p>
                  <w:pPr>
                    <w:jc w:val="center"/>
                    <w:rPr>
                      <w:szCs w:val="21"/>
                    </w:rPr>
                  </w:pPr>
                  <w:r>
                    <w:rPr>
                      <w:rFonts w:hint="eastAsia"/>
                      <w:szCs w:val="21"/>
                    </w:rPr>
                    <w: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6" w:type="pct"/>
                  <w:tcBorders>
                    <w:bottom w:val="single" w:color="auto" w:sz="4" w:space="0"/>
                  </w:tcBorders>
                  <w:vAlign w:val="center"/>
                </w:tcPr>
                <w:p>
                  <w:pPr>
                    <w:jc w:val="center"/>
                    <w:rPr>
                      <w:rFonts w:ascii="Times New Roman" w:hAnsi="Times New Roman" w:eastAsia="宋体" w:cs="Times New Roman"/>
                      <w:kern w:val="2"/>
                      <w:sz w:val="21"/>
                      <w:szCs w:val="21"/>
                      <w:lang w:val="en-US" w:eastAsia="zh-CN" w:bidi="ar-SA"/>
                    </w:rPr>
                  </w:pPr>
                  <w:r>
                    <w:rPr>
                      <w:rFonts w:hint="eastAsia"/>
                      <w:szCs w:val="21"/>
                    </w:rPr>
                    <w:t>28</w:t>
                  </w:r>
                </w:p>
              </w:tc>
              <w:tc>
                <w:tcPr>
                  <w:tcW w:w="631" w:type="pct"/>
                  <w:tcBorders>
                    <w:bottom w:val="single" w:color="auto" w:sz="4" w:space="0"/>
                  </w:tcBorders>
                  <w:vAlign w:val="center"/>
                </w:tcPr>
                <w:p>
                  <w:pPr>
                    <w:widowControl/>
                    <w:jc w:val="center"/>
                    <w:textAlignment w:val="center"/>
                    <w:rPr>
                      <w:kern w:val="0"/>
                      <w:szCs w:val="21"/>
                      <w:lang w:bidi="ar"/>
                    </w:rPr>
                  </w:pPr>
                  <w:r>
                    <w:rPr>
                      <w:rFonts w:hint="eastAsia"/>
                      <w:kern w:val="0"/>
                      <w:szCs w:val="21"/>
                      <w:lang w:bidi="ar"/>
                    </w:rPr>
                    <w:t>冰乙酸</w:t>
                  </w:r>
                </w:p>
              </w:tc>
              <w:tc>
                <w:tcPr>
                  <w:tcW w:w="475" w:type="pct"/>
                  <w:tcBorders>
                    <w:bottom w:val="single" w:color="auto" w:sz="4" w:space="0"/>
                  </w:tcBorders>
                  <w:vAlign w:val="center"/>
                </w:tcPr>
                <w:p>
                  <w:pPr>
                    <w:jc w:val="center"/>
                    <w:rPr>
                      <w:szCs w:val="21"/>
                    </w:rPr>
                  </w:pPr>
                  <w:r>
                    <w:rPr>
                      <w:rFonts w:hint="eastAsia"/>
                      <w:szCs w:val="21"/>
                    </w:rPr>
                    <w:t>1</w:t>
                  </w:r>
                  <w:r>
                    <w:rPr>
                      <w:szCs w:val="21"/>
                    </w:rPr>
                    <w:t>0L</w:t>
                  </w:r>
                </w:p>
              </w:tc>
              <w:tc>
                <w:tcPr>
                  <w:tcW w:w="766" w:type="pct"/>
                  <w:tcBorders>
                    <w:bottom w:val="single" w:color="auto" w:sz="4" w:space="0"/>
                  </w:tcBorders>
                  <w:vAlign w:val="center"/>
                </w:tcPr>
                <w:p>
                  <w:pPr>
                    <w:jc w:val="center"/>
                    <w:rPr>
                      <w:szCs w:val="21"/>
                    </w:rPr>
                  </w:pPr>
                  <w:r>
                    <w:rPr>
                      <w:rFonts w:hint="eastAsia"/>
                      <w:szCs w:val="21"/>
                    </w:rPr>
                    <w:t>5</w:t>
                  </w:r>
                  <w:r>
                    <w:rPr>
                      <w:szCs w:val="21"/>
                    </w:rPr>
                    <w:t>L</w:t>
                  </w:r>
                </w:p>
              </w:tc>
              <w:tc>
                <w:tcPr>
                  <w:tcW w:w="1035" w:type="pct"/>
                  <w:tcBorders>
                    <w:bottom w:val="single" w:color="auto" w:sz="4" w:space="0"/>
                  </w:tcBorders>
                  <w:vAlign w:val="center"/>
                </w:tcPr>
                <w:p>
                  <w:pPr>
                    <w:jc w:val="center"/>
                    <w:rPr>
                      <w:szCs w:val="21"/>
                    </w:rPr>
                  </w:pPr>
                  <w:r>
                    <w:rPr>
                      <w:szCs w:val="21"/>
                    </w:rPr>
                    <w:t>液体，瓶装</w:t>
                  </w:r>
                </w:p>
              </w:tc>
              <w:tc>
                <w:tcPr>
                  <w:tcW w:w="667" w:type="pct"/>
                  <w:tcBorders>
                    <w:bottom w:val="single" w:color="auto" w:sz="4" w:space="0"/>
                  </w:tcBorders>
                  <w:vAlign w:val="center"/>
                </w:tcPr>
                <w:p>
                  <w:pPr>
                    <w:jc w:val="center"/>
                    <w:rPr>
                      <w:szCs w:val="21"/>
                    </w:rPr>
                  </w:pPr>
                  <w:r>
                    <w:rPr>
                      <w:rFonts w:hint="eastAsia"/>
                      <w:szCs w:val="21"/>
                    </w:rPr>
                    <w:t>500mL</w:t>
                  </w:r>
                </w:p>
              </w:tc>
              <w:tc>
                <w:tcPr>
                  <w:tcW w:w="1097" w:type="pct"/>
                  <w:tcBorders>
                    <w:bottom w:val="single" w:color="auto" w:sz="4" w:space="0"/>
                  </w:tcBorders>
                  <w:vAlign w:val="center"/>
                </w:tcPr>
                <w:p>
                  <w:pPr>
                    <w:jc w:val="center"/>
                    <w:rPr>
                      <w:szCs w:val="21"/>
                    </w:rPr>
                  </w:pPr>
                  <w:r>
                    <w:rPr>
                      <w:rFonts w:hint="eastAsia"/>
                      <w:szCs w:val="21"/>
                    </w:rPr>
                    <w:t>AR</w:t>
                  </w:r>
                </w:p>
                <w:p>
                  <w:pPr>
                    <w:jc w:val="center"/>
                  </w:pPr>
                  <w:r>
                    <w:rPr>
                      <w:rFonts w:hint="eastAsia"/>
                    </w:rPr>
                    <w:t>≥99.5%</w:t>
                  </w:r>
                </w:p>
              </w:tc>
            </w:tr>
          </w:tbl>
          <w:p>
            <w:pPr>
              <w:jc w:val="center"/>
              <w:rPr>
                <w:b/>
                <w:bCs/>
                <w:sz w:val="24"/>
              </w:rPr>
            </w:pPr>
            <w:r>
              <w:rPr>
                <w:b/>
                <w:kern w:val="0"/>
                <w:szCs w:val="21"/>
              </w:rPr>
              <w:t>表2-</w:t>
            </w:r>
            <w:r>
              <w:rPr>
                <w:rFonts w:hint="eastAsia"/>
                <w:b/>
                <w:kern w:val="0"/>
                <w:szCs w:val="21"/>
              </w:rPr>
              <w:t>3</w:t>
            </w:r>
            <w:r>
              <w:rPr>
                <w:b/>
                <w:kern w:val="0"/>
                <w:szCs w:val="21"/>
              </w:rPr>
              <w:t xml:space="preserve"> 项目</w:t>
            </w:r>
            <w:r>
              <w:rPr>
                <w:rFonts w:hint="eastAsia"/>
                <w:b/>
                <w:kern w:val="0"/>
                <w:szCs w:val="21"/>
              </w:rPr>
              <w:t>主要原辅材料理化性质一览表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23"/>
              <w:gridCol w:w="73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023" w:type="dxa"/>
                  <w:vAlign w:val="center"/>
                </w:tcPr>
                <w:p>
                  <w:pPr>
                    <w:widowControl/>
                    <w:jc w:val="center"/>
                    <w:textAlignment w:val="center"/>
                    <w:rPr>
                      <w:b/>
                      <w:bCs/>
                      <w:szCs w:val="21"/>
                    </w:rPr>
                  </w:pPr>
                  <w:r>
                    <w:rPr>
                      <w:b/>
                      <w:bCs/>
                      <w:kern w:val="0"/>
                      <w:szCs w:val="21"/>
                      <w:lang w:bidi="ar"/>
                    </w:rPr>
                    <w:t>名称</w:t>
                  </w:r>
                </w:p>
              </w:tc>
              <w:tc>
                <w:tcPr>
                  <w:tcW w:w="7337" w:type="dxa"/>
                  <w:vAlign w:val="center"/>
                </w:tcPr>
                <w:p>
                  <w:pPr>
                    <w:widowControl/>
                    <w:jc w:val="center"/>
                    <w:textAlignment w:val="center"/>
                    <w:rPr>
                      <w:b/>
                      <w:bCs/>
                      <w:szCs w:val="21"/>
                    </w:rPr>
                  </w:pPr>
                  <w:r>
                    <w:rPr>
                      <w:b/>
                      <w:bCs/>
                      <w:szCs w:val="21"/>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硫酸</w:t>
                  </w:r>
                </w:p>
              </w:tc>
              <w:tc>
                <w:tcPr>
                  <w:tcW w:w="7337" w:type="dxa"/>
                  <w:vAlign w:val="center"/>
                </w:tcPr>
                <w:p>
                  <w:pPr>
                    <w:contextualSpacing/>
                    <w:rPr>
                      <w:szCs w:val="21"/>
                    </w:rPr>
                  </w:pPr>
                  <w:r>
                    <w:rPr>
                      <w:szCs w:val="21"/>
                    </w:rPr>
                    <w:t>分子式</w:t>
                  </w:r>
                  <w:r>
                    <w:rPr>
                      <w:szCs w:val="21"/>
                      <w:shd w:val="clear" w:color="auto" w:fill="FFFFFF"/>
                    </w:rPr>
                    <w:t>H</w:t>
                  </w:r>
                  <w:r>
                    <w:rPr>
                      <w:szCs w:val="21"/>
                      <w:shd w:val="clear" w:color="auto" w:fill="FFFFFF"/>
                      <w:vertAlign w:val="subscript"/>
                    </w:rPr>
                    <w:t>2</w:t>
                  </w:r>
                  <w:r>
                    <w:rPr>
                      <w:szCs w:val="21"/>
                      <w:shd w:val="clear" w:color="auto" w:fill="FFFFFF"/>
                    </w:rPr>
                    <w:t>SO</w:t>
                  </w:r>
                  <w:r>
                    <w:rPr>
                      <w:szCs w:val="21"/>
                      <w:shd w:val="clear" w:color="auto" w:fill="FFFFFF"/>
                      <w:vertAlign w:val="subscript"/>
                    </w:rPr>
                    <w:t>4</w:t>
                  </w:r>
                  <w:r>
                    <w:rPr>
                      <w:szCs w:val="21"/>
                    </w:rPr>
                    <w:t>，分子量98.04，CAS号</w:t>
                  </w:r>
                  <w:r>
                    <w:rPr>
                      <w:szCs w:val="21"/>
                      <w:shd w:val="clear" w:color="auto" w:fill="FFFFFF"/>
                    </w:rPr>
                    <w:t>7664-93-9；</w:t>
                  </w:r>
                  <w:r>
                    <w:rPr>
                      <w:szCs w:val="21"/>
                    </w:rPr>
                    <w:t>熔点10.5℃，沸点330℃，相对密度1.83（水=1），纯品为无色透明油状液体，无臭。与水混溶。是一种重要的工业原料，常用作化学试剂，也可用于制造肥料、药物、炸药、颜料、洗涤剂、蓄电池等。助燃，具强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szCs w:val="21"/>
                    </w:rPr>
                  </w:pPr>
                  <w:r>
                    <w:rPr>
                      <w:kern w:val="0"/>
                      <w:szCs w:val="21"/>
                      <w:lang w:bidi="ar"/>
                    </w:rPr>
                    <w:t>硝酸</w:t>
                  </w:r>
                </w:p>
              </w:tc>
              <w:tc>
                <w:tcPr>
                  <w:tcW w:w="7337" w:type="dxa"/>
                  <w:vAlign w:val="center"/>
                </w:tcPr>
                <w:p>
                  <w:pPr>
                    <w:widowControl/>
                    <w:textAlignment w:val="center"/>
                    <w:rPr>
                      <w:szCs w:val="21"/>
                    </w:rPr>
                  </w:pPr>
                  <w:r>
                    <w:rPr>
                      <w:szCs w:val="21"/>
                    </w:rPr>
                    <w:t>分子式HNO</w:t>
                  </w:r>
                  <w:r>
                    <w:rPr>
                      <w:szCs w:val="21"/>
                      <w:vertAlign w:val="subscript"/>
                    </w:rPr>
                    <w:t>3</w:t>
                  </w:r>
                  <w:r>
                    <w:rPr>
                      <w:szCs w:val="21"/>
                    </w:rPr>
                    <w:t>，分子量63.01，CAS号7697-37-2；熔点-42℃（无水），沸点86℃（无水），相对密度（无水）（水=1）1.50</w:t>
                  </w:r>
                  <w:r>
                    <w:rPr>
                      <w:rFonts w:hint="eastAsia"/>
                      <w:szCs w:val="21"/>
                    </w:rPr>
                    <w:t>；</w:t>
                  </w:r>
                  <w:r>
                    <w:rPr>
                      <w:szCs w:val="21"/>
                    </w:rPr>
                    <w:t>纯品为无色透明发烟液体</w:t>
                  </w:r>
                  <w:r>
                    <w:rPr>
                      <w:rFonts w:hint="eastAsia"/>
                      <w:szCs w:val="21"/>
                    </w:rPr>
                    <w:t>；</w:t>
                  </w:r>
                  <w:r>
                    <w:rPr>
                      <w:szCs w:val="21"/>
                    </w:rPr>
                    <w:t>有酸味，与水混溶</w:t>
                  </w:r>
                  <w:r>
                    <w:rPr>
                      <w:rFonts w:hint="eastAsia"/>
                      <w:szCs w:val="21"/>
                    </w:rPr>
                    <w:t>；</w:t>
                  </w:r>
                  <w:r>
                    <w:rPr>
                      <w:szCs w:val="21"/>
                    </w:rPr>
                    <w:t>用途极广，主要用于化肥、染料、国防、炸药、冶金、医药等工业。助燃，具强腐蚀性、强刺激性，可致人体灼伤。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szCs w:val="21"/>
                    </w:rPr>
                  </w:pPr>
                  <w:r>
                    <w:rPr>
                      <w:kern w:val="0"/>
                      <w:szCs w:val="21"/>
                      <w:lang w:bidi="ar"/>
                    </w:rPr>
                    <w:t>盐酸</w:t>
                  </w:r>
                </w:p>
              </w:tc>
              <w:tc>
                <w:tcPr>
                  <w:tcW w:w="7337" w:type="dxa"/>
                  <w:vAlign w:val="center"/>
                </w:tcPr>
                <w:p>
                  <w:pPr>
                    <w:widowControl/>
                    <w:textAlignment w:val="center"/>
                    <w:rPr>
                      <w:szCs w:val="21"/>
                    </w:rPr>
                  </w:pPr>
                  <w:r>
                    <w:rPr>
                      <w:szCs w:val="21"/>
                    </w:rPr>
                    <w:t>分子式HCl，分子量36.46，CAS号7647-01-0；熔点-114.8℃，沸点108.6℃，相对密度（水=1）1.20</w:t>
                  </w:r>
                  <w:r>
                    <w:rPr>
                      <w:rFonts w:hint="eastAsia"/>
                      <w:szCs w:val="21"/>
                    </w:rPr>
                    <w:t>；</w:t>
                  </w:r>
                  <w:r>
                    <w:rPr>
                      <w:szCs w:val="21"/>
                    </w:rPr>
                    <w:t>无色或微黄色发烟液体，有刺鼻的酸味</w:t>
                  </w:r>
                  <w:r>
                    <w:rPr>
                      <w:rFonts w:hint="eastAsia"/>
                      <w:szCs w:val="21"/>
                    </w:rPr>
                    <w:t>；</w:t>
                  </w:r>
                  <w:r>
                    <w:rPr>
                      <w:szCs w:val="21"/>
                    </w:rPr>
                    <w:t>与水混溶，溶于碱液</w:t>
                  </w:r>
                  <w:r>
                    <w:rPr>
                      <w:rFonts w:hint="eastAsia"/>
                      <w:szCs w:val="21"/>
                    </w:rPr>
                    <w:t>；</w:t>
                  </w:r>
                  <w:r>
                    <w:rPr>
                      <w:szCs w:val="21"/>
                    </w:rPr>
                    <w:t>是一种无机强酸溶液，为重要的无机化工原料，广泛用于染料、医药、食品、印染、皮革、冶金等行业。具有较强的腐蚀性。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szCs w:val="21"/>
                    </w:rPr>
                    <w:t>氢氧化钠</w:t>
                  </w:r>
                </w:p>
              </w:tc>
              <w:tc>
                <w:tcPr>
                  <w:tcW w:w="7337" w:type="dxa"/>
                  <w:vAlign w:val="center"/>
                </w:tcPr>
                <w:p>
                  <w:pPr>
                    <w:contextualSpacing/>
                    <w:rPr>
                      <w:szCs w:val="21"/>
                    </w:rPr>
                  </w:pPr>
                  <w:r>
                    <w:rPr>
                      <w:szCs w:val="21"/>
                    </w:rPr>
                    <w:t>分子式为</w:t>
                  </w:r>
                  <w:r>
                    <w:rPr>
                      <w:sz w:val="18"/>
                      <w:szCs w:val="18"/>
                      <w:shd w:val="clear" w:color="auto" w:fill="FFFFFF"/>
                    </w:rPr>
                    <w:t>NaOH</w:t>
                  </w:r>
                  <w:r>
                    <w:rPr>
                      <w:szCs w:val="21"/>
                    </w:rPr>
                    <w:t>，相对分子量为39.9971，相对密度2.130g/cm</w:t>
                  </w:r>
                  <w:r>
                    <w:rPr>
                      <w:szCs w:val="21"/>
                      <w:vertAlign w:val="superscript"/>
                    </w:rPr>
                    <w:t>3</w:t>
                  </w:r>
                  <w:r>
                    <w:rPr>
                      <w:szCs w:val="21"/>
                    </w:rPr>
                    <w:t>，熔点为318℃，沸点为1388℃；</w:t>
                  </w:r>
                  <w:r>
                    <w:rPr>
                      <w:szCs w:val="21"/>
                      <w:shd w:val="clear" w:color="auto" w:fill="FFFFFF"/>
                    </w:rPr>
                    <w:t>白色半透明结晶状固体</w:t>
                  </w:r>
                  <w:r>
                    <w:rPr>
                      <w:szCs w:val="21"/>
                    </w:rPr>
                    <w:t>；</w:t>
                  </w:r>
                  <w:r>
                    <w:rPr>
                      <w:szCs w:val="21"/>
                      <w:shd w:val="clear" w:color="auto" w:fill="FFFFFF"/>
                    </w:rPr>
                    <w:t>极易溶于水，溶解时放出大量的热。易溶于乙醇、甘油</w:t>
                  </w:r>
                  <w:r>
                    <w:rPr>
                      <w:szCs w:val="21"/>
                    </w:rPr>
                    <w:t>。</w:t>
                  </w:r>
                  <w:r>
                    <w:rPr>
                      <w:szCs w:val="21"/>
                      <w:shd w:val="clear" w:color="auto" w:fill="FFFFFF"/>
                    </w:rPr>
                    <w:t>LC50:9460mg/m</w:t>
                  </w:r>
                  <w:r>
                    <w:rPr>
                      <w:szCs w:val="21"/>
                      <w:shd w:val="clear" w:color="auto" w:fill="FFFFFF"/>
                      <w:vertAlign w:val="superscript"/>
                    </w:rPr>
                    <w:t>3</w:t>
                  </w:r>
                  <w:r>
                    <w:rPr>
                      <w:szCs w:val="21"/>
                      <w:shd w:val="clear" w:color="auto" w:fill="FFFFFF"/>
                    </w:rPr>
                    <w:t>(大鼠吸入，1h);2694mg/m</w:t>
                  </w:r>
                  <w:r>
                    <w:rPr>
                      <w:szCs w:val="21"/>
                      <w:shd w:val="clear" w:color="auto" w:fill="FFFFFF"/>
                      <w:vertAlign w:val="superscript"/>
                    </w:rPr>
                    <w:t>3</w:t>
                  </w:r>
                  <w:r>
                    <w:rPr>
                      <w:szCs w:val="21"/>
                      <w:shd w:val="clear" w:color="auto" w:fill="FFFFFF"/>
                    </w:rPr>
                    <w:t>(小鼠吸入，1h)。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柠檬酸钠</w:t>
                  </w:r>
                </w:p>
              </w:tc>
              <w:tc>
                <w:tcPr>
                  <w:tcW w:w="7337" w:type="dxa"/>
                  <w:vAlign w:val="center"/>
                </w:tcPr>
                <w:p>
                  <w:pPr>
                    <w:rPr>
                      <w:szCs w:val="21"/>
                    </w:rPr>
                  </w:pPr>
                  <w:r>
                    <w:rPr>
                      <w:rFonts w:hint="eastAsia"/>
                    </w:rPr>
                    <w:t>分子式为</w:t>
                  </w:r>
                  <w:r>
                    <w:t>C</w:t>
                  </w:r>
                  <w:r>
                    <w:rPr>
                      <w:vertAlign w:val="subscript"/>
                    </w:rPr>
                    <w:t>6</w:t>
                  </w:r>
                  <w:r>
                    <w:t>H</w:t>
                  </w:r>
                  <w:r>
                    <w:rPr>
                      <w:vertAlign w:val="subscript"/>
                    </w:rPr>
                    <w:t>9</w:t>
                  </w:r>
                  <w:r>
                    <w:t>Na</w:t>
                  </w:r>
                  <w:r>
                    <w:rPr>
                      <w:vertAlign w:val="subscript"/>
                    </w:rPr>
                    <w:t>3</w:t>
                  </w:r>
                  <w:r>
                    <w:t>O</w:t>
                  </w:r>
                  <w:r>
                    <w:rPr>
                      <w:vertAlign w:val="subscript"/>
                    </w:rPr>
                    <w:t>9</w:t>
                  </w:r>
                  <w:r>
                    <w:rPr>
                      <w:rFonts w:hint="eastAsia"/>
                    </w:rPr>
                    <w:t>，</w:t>
                  </w:r>
                  <w:r>
                    <w:rPr>
                      <w:szCs w:val="21"/>
                    </w:rPr>
                    <w:t>相对分子量为</w:t>
                  </w:r>
                  <w:r>
                    <w:rPr>
                      <w:rFonts w:hint="eastAsia"/>
                      <w:szCs w:val="21"/>
                    </w:rPr>
                    <w:t>294.10</w:t>
                  </w:r>
                  <w:r>
                    <w:rPr>
                      <w:szCs w:val="21"/>
                    </w:rPr>
                    <w:t>，相对密度</w:t>
                  </w:r>
                  <w:r>
                    <w:rPr>
                      <w:rFonts w:hint="eastAsia"/>
                      <w:szCs w:val="21"/>
                    </w:rPr>
                    <w:t>1.76</w:t>
                  </w:r>
                  <w:r>
                    <w:rPr>
                      <w:szCs w:val="21"/>
                    </w:rPr>
                    <w:t>g/cm</w:t>
                  </w:r>
                  <w:r>
                    <w:rPr>
                      <w:szCs w:val="21"/>
                      <w:vertAlign w:val="superscript"/>
                    </w:rPr>
                    <w:t>3</w:t>
                  </w:r>
                  <w:r>
                    <w:rPr>
                      <w:szCs w:val="21"/>
                    </w:rPr>
                    <w:t>，熔点为3</w:t>
                  </w:r>
                  <w:r>
                    <w:rPr>
                      <w:rFonts w:hint="eastAsia"/>
                      <w:szCs w:val="21"/>
                    </w:rPr>
                    <w:t>00</w:t>
                  </w:r>
                  <w:r>
                    <w:rPr>
                      <w:szCs w:val="21"/>
                    </w:rPr>
                    <w:t>℃，沸点为</w:t>
                  </w:r>
                  <w:r>
                    <w:rPr>
                      <w:rFonts w:hint="eastAsia"/>
                      <w:szCs w:val="21"/>
                    </w:rPr>
                    <w:t>309.6</w:t>
                  </w:r>
                  <w:r>
                    <w:rPr>
                      <w:szCs w:val="21"/>
                    </w:rPr>
                    <w:t>℃；</w:t>
                  </w:r>
                  <w:r>
                    <w:rPr>
                      <w:szCs w:val="21"/>
                      <w:shd w:val="clear" w:color="auto" w:fill="FFFFFF"/>
                    </w:rPr>
                    <w:t>白色粒状的晶体或白色结晶粉末；易溶于水及甘油,难溶于</w:t>
                  </w:r>
                  <w:r>
                    <w:fldChar w:fldCharType="begin"/>
                  </w:r>
                  <w:r>
                    <w:instrText xml:space="preserve"> HYPERLINK "https://baike.so.com/doc/3904063-4097631.html" \t "https://baike.so.com/doc/_blank" </w:instrText>
                  </w:r>
                  <w:r>
                    <w:fldChar w:fldCharType="separate"/>
                  </w:r>
                  <w:r>
                    <w:rPr>
                      <w:szCs w:val="21"/>
                      <w:shd w:val="clear" w:color="auto" w:fill="FFFFFF"/>
                    </w:rPr>
                    <w:t>醇类</w:t>
                  </w:r>
                  <w:r>
                    <w:rPr>
                      <w:szCs w:val="21"/>
                      <w:shd w:val="clear" w:color="auto" w:fill="FFFFFF"/>
                    </w:rPr>
                    <w:fldChar w:fldCharType="end"/>
                  </w:r>
                  <w:r>
                    <w:rPr>
                      <w:szCs w:val="21"/>
                      <w:shd w:val="clear" w:color="auto" w:fill="FFFFFF"/>
                    </w:rPr>
                    <w:t>及其他</w:t>
                  </w:r>
                  <w:r>
                    <w:fldChar w:fldCharType="begin"/>
                  </w:r>
                  <w:r>
                    <w:instrText xml:space="preserve"> HYPERLINK "https://baike.so.com/doc/4792021-5008084.html" \t "https://baike.so.com/doc/_blank" </w:instrText>
                  </w:r>
                  <w:r>
                    <w:fldChar w:fldCharType="separate"/>
                  </w:r>
                  <w:r>
                    <w:rPr>
                      <w:szCs w:val="21"/>
                      <w:shd w:val="clear" w:color="auto" w:fill="FFFFFF"/>
                    </w:rPr>
                    <w:t>有机溶剂</w:t>
                  </w:r>
                  <w:r>
                    <w:rPr>
                      <w:szCs w:val="21"/>
                      <w:shd w:val="clear" w:color="auto" w:fill="FFFFFF"/>
                    </w:rPr>
                    <w:fldChar w:fldCharType="end"/>
                  </w:r>
                  <w:r>
                    <w:rPr>
                      <w:szCs w:val="21"/>
                      <w:shd w:val="clear" w:color="auto" w:fill="FFFFFF"/>
                    </w:rPr>
                    <w:t>有</w:t>
                  </w:r>
                  <w:r>
                    <w:fldChar w:fldCharType="begin"/>
                  </w:r>
                  <w:r>
                    <w:instrText xml:space="preserve"> HYPERLINK "https://baike.so.com/doc/2628817-2775779.html" \t "https://baike.so.com/doc/_blank" </w:instrText>
                  </w:r>
                  <w:r>
                    <w:fldChar w:fldCharType="separate"/>
                  </w:r>
                  <w:r>
                    <w:rPr>
                      <w:szCs w:val="21"/>
                      <w:shd w:val="clear" w:color="auto" w:fill="FFFFFF"/>
                    </w:rPr>
                    <w:t>潮解性</w:t>
                  </w:r>
                  <w:r>
                    <w:rPr>
                      <w:szCs w:val="21"/>
                      <w:shd w:val="clear" w:color="auto" w:fill="FFFFFF"/>
                    </w:rPr>
                    <w:fldChar w:fldCharType="end"/>
                  </w:r>
                  <w:r>
                    <w:rPr>
                      <w:szCs w:val="21"/>
                      <w:shd w:val="clear" w:color="auto" w:fill="FFFFFF"/>
                    </w:rPr>
                    <w:t>,在热空气中有风化性150℃以上失去结晶水并分解。无毒.大鼠经腹腔注射LD50=1,549mg/kg。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kern w:val="0"/>
                      <w:szCs w:val="21"/>
                      <w:lang w:bidi="ar"/>
                    </w:rPr>
                    <w:t>无水硫酸钠</w:t>
                  </w:r>
                </w:p>
              </w:tc>
              <w:tc>
                <w:tcPr>
                  <w:tcW w:w="7337" w:type="dxa"/>
                  <w:vAlign w:val="center"/>
                </w:tcPr>
                <w:p>
                  <w:pPr>
                    <w:rPr>
                      <w:rFonts w:eastAsia="微软雅黑"/>
                    </w:rPr>
                  </w:pPr>
                  <w:r>
                    <w:rPr>
                      <w:rFonts w:hint="eastAsia"/>
                    </w:rPr>
                    <w:t>分子式为</w:t>
                  </w:r>
                  <w:r>
                    <w:t>Na</w:t>
                  </w:r>
                  <w:r>
                    <w:rPr>
                      <w:vertAlign w:val="subscript"/>
                    </w:rPr>
                    <w:t>2</w:t>
                  </w:r>
                  <w:r>
                    <w:t>SO</w:t>
                  </w:r>
                  <w:r>
                    <w:rPr>
                      <w:vertAlign w:val="subscript"/>
                    </w:rPr>
                    <w:t>4</w:t>
                  </w:r>
                  <w:r>
                    <w:rPr>
                      <w:rFonts w:hint="eastAsia"/>
                    </w:rPr>
                    <w:t>，相对分子量为142.04，</w:t>
                  </w:r>
                  <w:r>
                    <w:rPr>
                      <w:szCs w:val="21"/>
                    </w:rPr>
                    <w:t>CAS号7</w:t>
                  </w:r>
                  <w:r>
                    <w:rPr>
                      <w:rFonts w:hint="eastAsia"/>
                      <w:szCs w:val="21"/>
                    </w:rPr>
                    <w:t>757</w:t>
                  </w:r>
                  <w:r>
                    <w:rPr>
                      <w:szCs w:val="21"/>
                    </w:rPr>
                    <w:t>-</w:t>
                  </w:r>
                  <w:r>
                    <w:rPr>
                      <w:rFonts w:hint="eastAsia"/>
                      <w:szCs w:val="21"/>
                    </w:rPr>
                    <w:t>82</w:t>
                  </w:r>
                  <w:r>
                    <w:rPr>
                      <w:szCs w:val="21"/>
                    </w:rPr>
                    <w:t>-</w:t>
                  </w:r>
                  <w:r>
                    <w:rPr>
                      <w:rFonts w:hint="eastAsia"/>
                      <w:szCs w:val="21"/>
                    </w:rPr>
                    <w:t>6</w:t>
                  </w:r>
                  <w:r>
                    <w:rPr>
                      <w:szCs w:val="21"/>
                    </w:rPr>
                    <w:t>；熔点</w:t>
                  </w:r>
                  <w:r>
                    <w:rPr>
                      <w:rFonts w:hint="eastAsia"/>
                      <w:szCs w:val="21"/>
                    </w:rPr>
                    <w:t>884</w:t>
                  </w:r>
                  <w:r>
                    <w:rPr>
                      <w:szCs w:val="21"/>
                    </w:rPr>
                    <w:t>℃</w:t>
                  </w:r>
                  <w:r>
                    <w:rPr>
                      <w:rFonts w:hint="eastAsia"/>
                      <w:szCs w:val="21"/>
                    </w:rPr>
                    <w:t>，</w:t>
                  </w:r>
                  <w:r>
                    <w:rPr>
                      <w:szCs w:val="21"/>
                    </w:rPr>
                    <w:t>相对密度（水=1）</w:t>
                  </w:r>
                  <w:r>
                    <w:rPr>
                      <w:rFonts w:hint="eastAsia"/>
                      <w:szCs w:val="21"/>
                    </w:rPr>
                    <w:t>2.68；白色、无臭、有苦味的结晶或粉末；不溶于乙醇，溶于水，溶于甘油；用于制水玻璃、玻璃、瓷釉、纸浆、制冷混合剂、洗涤剂、干燥剂、染料稀释剂、分析化学试剂、医药品等。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szCs w:val="21"/>
                    </w:rPr>
                    <w:t>四氯乙烯</w:t>
                  </w:r>
                </w:p>
              </w:tc>
              <w:tc>
                <w:tcPr>
                  <w:tcW w:w="7337" w:type="dxa"/>
                  <w:vAlign w:val="center"/>
                </w:tcPr>
                <w:p>
                  <w:r>
                    <w:t>CAS号：127-18-4</w:t>
                  </w:r>
                  <w:r>
                    <w:rPr>
                      <w:rFonts w:hint="eastAsia"/>
                    </w:rPr>
                    <w:t>；</w:t>
                  </w:r>
                  <w:r>
                    <w:t>分子式：C</w:t>
                  </w:r>
                  <w:r>
                    <w:rPr>
                      <w:vertAlign w:val="subscript"/>
                    </w:rPr>
                    <w:t>2</w:t>
                  </w:r>
                  <w:r>
                    <w:t>Cl</w:t>
                  </w:r>
                  <w:r>
                    <w:rPr>
                      <w:vertAlign w:val="subscript"/>
                    </w:rPr>
                    <w:t>4</w:t>
                  </w:r>
                  <w:r>
                    <w:rPr>
                      <w:rFonts w:hint="eastAsia"/>
                    </w:rPr>
                    <w:t>；</w:t>
                  </w:r>
                  <w:r>
                    <w:t>相对分子量：165.82</w:t>
                  </w:r>
                  <w:r>
                    <w:rPr>
                      <w:rFonts w:hint="eastAsia"/>
                    </w:rPr>
                    <w:t>；</w:t>
                  </w:r>
                  <w:r>
                    <w:t>无色液体，有氯仿样气味</w:t>
                  </w:r>
                  <w:r>
                    <w:rPr>
                      <w:rFonts w:hint="eastAsia"/>
                    </w:rPr>
                    <w:t>；</w:t>
                  </w:r>
                  <w:r>
                    <w:t>不溶于水，可混溶于乙醇、乙醚等多数有机溶剂。</w:t>
                  </w:r>
                  <w:r>
                    <w:rPr>
                      <w:rFonts w:hint="eastAsia"/>
                    </w:rPr>
                    <w:t>沸点：</w:t>
                  </w:r>
                  <w:r>
                    <w:t>121.2</w:t>
                  </w:r>
                  <w:r>
                    <w:rPr>
                      <w:szCs w:val="21"/>
                    </w:rPr>
                    <w:t>℃</w:t>
                  </w:r>
                  <w:r>
                    <w:rPr>
                      <w:rFonts w:hint="eastAsia"/>
                    </w:rPr>
                    <w:t>，</w:t>
                  </w:r>
                  <w:r>
                    <w:t>熔点(℃)</w:t>
                  </w:r>
                  <w:r>
                    <w:rPr>
                      <w:rFonts w:hint="eastAsia"/>
                    </w:rPr>
                    <w:t>：</w:t>
                  </w:r>
                  <w:r>
                    <w:t>-22.2</w:t>
                  </w:r>
                  <w:r>
                    <w:rPr>
                      <w:rFonts w:hint="eastAsia"/>
                    </w:rPr>
                    <w:t>，</w:t>
                  </w:r>
                  <w:r>
                    <w:t>相对密度(水=1):1.63</w:t>
                  </w:r>
                  <w:r>
                    <w:rPr>
                      <w:rFonts w:hint="eastAsia"/>
                    </w:rPr>
                    <w:t>；</w:t>
                  </w:r>
                  <w:r>
                    <w:t>一般不会燃烧，但长时间暴感在明火及高温下仍能燃烧。受高热分解产生有毒的腐浊性烟气。本品有刺激和麻醉作用。吸入急性中毒者有上呼吸道刺激症状、流泪、流涎。随之出现头星、头痛、恶心、运动失调及酒醉样症状。口服后出现头晕、头痛、倦睡、恶心、呕吐、腹痛、视力模糊、四肢麻木，甚至出现兴奋不安、抽搐乃至昏迷，可致死。慢性影响：有乏力、眩晕、恶心、酪酊感等。可有肝损害。皮肤反复接触，可致皮炎和湿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szCs w:val="21"/>
                    </w:rPr>
                    <w:t>高氯酸</w:t>
                  </w:r>
                </w:p>
              </w:tc>
              <w:tc>
                <w:tcPr>
                  <w:tcW w:w="7337" w:type="dxa"/>
                  <w:vAlign w:val="center"/>
                </w:tcPr>
                <w:p>
                  <w:r>
                    <w:t>CA</w:t>
                  </w:r>
                  <w:r>
                    <w:rPr>
                      <w:rFonts w:hint="eastAsia"/>
                    </w:rPr>
                    <w:t>S</w:t>
                  </w:r>
                  <w:r>
                    <w:t>号：7601-90-3</w:t>
                  </w:r>
                  <w:r>
                    <w:rPr>
                      <w:rFonts w:hint="eastAsia"/>
                    </w:rPr>
                    <w:t>，</w:t>
                  </w:r>
                  <w:r>
                    <w:t>分子式：HC</w:t>
                  </w:r>
                  <w:r>
                    <w:rPr>
                      <w:rFonts w:hint="eastAsia"/>
                    </w:rPr>
                    <w:t>l</w:t>
                  </w:r>
                  <w:r>
                    <w:t>O</w:t>
                  </w:r>
                  <w:r>
                    <w:rPr>
                      <w:vertAlign w:val="subscript"/>
                    </w:rPr>
                    <w:t>4</w:t>
                  </w:r>
                  <w:r>
                    <w:rPr>
                      <w:rFonts w:hint="eastAsia"/>
                    </w:rPr>
                    <w:t>，</w:t>
                  </w:r>
                  <w:r>
                    <w:t>相对分子量：100.46</w:t>
                  </w:r>
                  <w:r>
                    <w:rPr>
                      <w:rFonts w:hint="eastAsia"/>
                    </w:rPr>
                    <w:t>，</w:t>
                  </w:r>
                  <w:r>
                    <w:t>无</w:t>
                  </w:r>
                  <w:r>
                    <w:rPr>
                      <w:rFonts w:hint="eastAsia"/>
                    </w:rPr>
                    <w:t>色</w:t>
                  </w:r>
                  <w:r>
                    <w:t>透明的发烟液体</w:t>
                  </w:r>
                  <w:r>
                    <w:rPr>
                      <w:rFonts w:hint="eastAsia"/>
                    </w:rPr>
                    <w:t>，</w:t>
                  </w:r>
                  <w:r>
                    <w:t>用作分析试剂、氧化剂，用于高氨酸盐制备，也用于电镱、人造金钢石提纯和医药等。沸点</w:t>
                  </w:r>
                  <w:r>
                    <w:rPr>
                      <w:rFonts w:hint="eastAsia"/>
                    </w:rPr>
                    <w:t>：</w:t>
                  </w:r>
                  <w:r>
                    <w:t>130</w:t>
                  </w:r>
                  <w:r>
                    <w:rPr>
                      <w:szCs w:val="21"/>
                    </w:rPr>
                    <w:t>℃</w:t>
                  </w:r>
                  <w:r>
                    <w:t>(爆炸)</w:t>
                  </w:r>
                  <w:r>
                    <w:rPr>
                      <w:rFonts w:hint="eastAsia"/>
                    </w:rPr>
                    <w:t>，</w:t>
                  </w:r>
                  <w:r>
                    <w:t>熔点(℃)-122</w:t>
                  </w:r>
                  <w:r>
                    <w:rPr>
                      <w:rFonts w:hint="eastAsia"/>
                    </w:rPr>
                    <w:t>，</w:t>
                  </w:r>
                  <w:r>
                    <w:t>相对密</w:t>
                  </w:r>
                  <w:r>
                    <w:rPr>
                      <w:rFonts w:hint="eastAsia"/>
                    </w:rPr>
                    <w:t>度</w:t>
                  </w:r>
                  <w:r>
                    <w:t>(水=1)</w:t>
                  </w:r>
                  <w:r>
                    <w:rPr>
                      <w:rFonts w:hint="eastAsia"/>
                    </w:rPr>
                    <w:t>：</w:t>
                  </w:r>
                  <w:r>
                    <w:t>1.76</w:t>
                  </w:r>
                  <w:r>
                    <w:rPr>
                      <w:rFonts w:hint="eastAsia"/>
                    </w:rPr>
                    <w:t>；</w:t>
                  </w:r>
                  <w:r>
                    <w:t>强氧化剂。与有机物、还原剂、易燃物如疏、磷等接触或混合时有引起燃烧爆炸的危险。在室温下分解，加热则爆炸。无水物与水起猛烈作用而放热。具有强氧化作用和腐蚀性。本品有强烈腐蚀性。皮肤粘膜接触、误服或吸入后，引起强烈刺激症状。储存于阴凉、通风的库房。远离火种、热源。库温不宜超过30℃。保持容器空封。应与酸类、碱类、肢类等分开存放，切忌混储。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乙醇</w:t>
                  </w:r>
                </w:p>
              </w:tc>
              <w:tc>
                <w:tcPr>
                  <w:tcW w:w="7337" w:type="dxa"/>
                  <w:vAlign w:val="center"/>
                </w:tcPr>
                <w:p>
                  <w:pPr>
                    <w:widowControl/>
                    <w:textAlignment w:val="center"/>
                    <w:rPr>
                      <w:szCs w:val="21"/>
                      <w:shd w:val="clear" w:color="auto" w:fill="FFFFFF"/>
                    </w:rPr>
                  </w:pPr>
                  <w:r>
                    <w:rPr>
                      <w:szCs w:val="21"/>
                    </w:rPr>
                    <w:t>分子式C</w:t>
                  </w:r>
                  <w:r>
                    <w:rPr>
                      <w:szCs w:val="21"/>
                      <w:vertAlign w:val="subscript"/>
                    </w:rPr>
                    <w:t>2</w:t>
                  </w:r>
                  <w:r>
                    <w:rPr>
                      <w:szCs w:val="21"/>
                      <w:shd w:val="clear" w:color="auto" w:fill="FFFFFF"/>
                    </w:rPr>
                    <w:t>H</w:t>
                  </w:r>
                  <w:r>
                    <w:rPr>
                      <w:szCs w:val="21"/>
                      <w:shd w:val="clear" w:color="auto" w:fill="FFFFFF"/>
                      <w:vertAlign w:val="subscript"/>
                    </w:rPr>
                    <w:t>6</w:t>
                  </w:r>
                  <w:r>
                    <w:rPr>
                      <w:szCs w:val="21"/>
                      <w:shd w:val="clear" w:color="auto" w:fill="FFFFFF"/>
                    </w:rPr>
                    <w:t>O</w:t>
                  </w:r>
                  <w:r>
                    <w:rPr>
                      <w:szCs w:val="21"/>
                    </w:rPr>
                    <w:t>，分子量46.07，CAS号</w:t>
                  </w:r>
                  <w:r>
                    <w:rPr>
                      <w:szCs w:val="21"/>
                      <w:shd w:val="clear" w:color="auto" w:fill="FFFFFF"/>
                    </w:rPr>
                    <w:t>64-17-5；</w:t>
                  </w:r>
                  <w:r>
                    <w:rPr>
                      <w:szCs w:val="21"/>
                    </w:rPr>
                    <w:t>熔点-114.1℃，沸点为78.3℃，</w:t>
                  </w:r>
                </w:p>
                <w:p>
                  <w:pPr>
                    <w:widowControl/>
                    <w:textAlignment w:val="center"/>
                    <w:rPr>
                      <w:szCs w:val="21"/>
                    </w:rPr>
                  </w:pPr>
                  <w:r>
                    <w:rPr>
                      <w:szCs w:val="21"/>
                    </w:rPr>
                    <w:t>相对密度（水=1）0.79，为无色液体，有酒香；与水混溶，可混溶于醚、氯仿、甘油等多数有机溶剂；稳定性较好；用于制酒工业、有机合成、消毒以用作溶剂。易燃液体，与空气混合形成爆炸性混合物。可燃性危险特性，遇明火、高温、氧化剂易燃，燃烧产生刺激烟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正己烷</w:t>
                  </w:r>
                </w:p>
              </w:tc>
              <w:tc>
                <w:tcPr>
                  <w:tcW w:w="7337" w:type="dxa"/>
                  <w:vAlign w:val="center"/>
                </w:tcPr>
                <w:p>
                  <w:pPr>
                    <w:widowControl/>
                    <w:textAlignment w:val="center"/>
                    <w:rPr>
                      <w:szCs w:val="21"/>
                    </w:rPr>
                  </w:pPr>
                  <w:r>
                    <w:rPr>
                      <w:szCs w:val="21"/>
                    </w:rPr>
                    <w:t>分子</w:t>
                  </w:r>
                  <w:r>
                    <w:rPr>
                      <w:szCs w:val="21"/>
                      <w:shd w:val="clear" w:color="auto" w:fill="FFFFFF"/>
                    </w:rPr>
                    <w:t>C</w:t>
                  </w:r>
                  <w:r>
                    <w:rPr>
                      <w:szCs w:val="21"/>
                      <w:shd w:val="clear" w:color="auto" w:fill="FFFFFF"/>
                      <w:vertAlign w:val="subscript"/>
                    </w:rPr>
                    <w:t>6</w:t>
                  </w:r>
                  <w:r>
                    <w:rPr>
                      <w:szCs w:val="21"/>
                      <w:shd w:val="clear" w:color="auto" w:fill="FFFFFF"/>
                    </w:rPr>
                    <w:t>H</w:t>
                  </w:r>
                  <w:r>
                    <w:rPr>
                      <w:szCs w:val="21"/>
                      <w:shd w:val="clear" w:color="auto" w:fill="FFFFFF"/>
                      <w:vertAlign w:val="subscript"/>
                    </w:rPr>
                    <w:t>14</w:t>
                  </w:r>
                  <w:r>
                    <w:rPr>
                      <w:szCs w:val="21"/>
                      <w:shd w:val="clear" w:color="auto" w:fill="FFFFFF"/>
                    </w:rPr>
                    <w:t>，</w:t>
                  </w:r>
                  <w:r>
                    <w:rPr>
                      <w:szCs w:val="21"/>
                    </w:rPr>
                    <w:t>分子量86.17，CAS号</w:t>
                  </w:r>
                  <w:r>
                    <w:rPr>
                      <w:szCs w:val="21"/>
                      <w:shd w:val="clear" w:color="auto" w:fill="FFFFFF"/>
                    </w:rPr>
                    <w:t>110-54-3；</w:t>
                  </w:r>
                  <w:r>
                    <w:rPr>
                      <w:szCs w:val="21"/>
                    </w:rPr>
                    <w:t>熔点-95.6℃，沸点68.7℃，</w:t>
                  </w:r>
                  <w:r>
                    <w:t>相对密度（水=1）0.66，</w:t>
                  </w:r>
                  <w:r>
                    <w:rPr>
                      <w:szCs w:val="21"/>
                    </w:rPr>
                    <w:t>无色液体，有微弱的特殊气味。不溶于水，溶于醇、</w:t>
                  </w:r>
                  <w:r>
                    <w:rPr>
                      <w:rFonts w:hint="eastAsia"/>
                      <w:szCs w:val="21"/>
                    </w:rPr>
                    <w:t>乙醇</w:t>
                  </w:r>
                  <w:r>
                    <w:rPr>
                      <w:szCs w:val="21"/>
                    </w:rPr>
                    <w:t>等多数有机溶剂。用于有机合成，用作溶剂、化学试剂、涂料稀释剂、聚合反应的介质等。极度易燃，具刺激性。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szCs w:val="21"/>
                    </w:rPr>
                    <w:t>三氯甲烷</w:t>
                  </w:r>
                </w:p>
              </w:tc>
              <w:tc>
                <w:tcPr>
                  <w:tcW w:w="7337" w:type="dxa"/>
                  <w:vAlign w:val="center"/>
                </w:tcPr>
                <w:p>
                  <w:pPr>
                    <w:contextualSpacing/>
                    <w:rPr>
                      <w:szCs w:val="21"/>
                    </w:rPr>
                  </w:pPr>
                  <w:r>
                    <w:rPr>
                      <w:szCs w:val="21"/>
                    </w:rPr>
                    <w:t>分子式C</w:t>
                  </w:r>
                  <w:r>
                    <w:rPr>
                      <w:rFonts w:hint="eastAsia"/>
                      <w:szCs w:val="21"/>
                    </w:rPr>
                    <w:t>H</w:t>
                  </w:r>
                  <w:r>
                    <w:rPr>
                      <w:szCs w:val="21"/>
                    </w:rPr>
                    <w:t>Cl</w:t>
                  </w:r>
                  <w:r>
                    <w:rPr>
                      <w:rFonts w:hint="eastAsia"/>
                      <w:szCs w:val="21"/>
                      <w:vertAlign w:val="subscript"/>
                    </w:rPr>
                    <w:t>3</w:t>
                  </w:r>
                  <w:r>
                    <w:rPr>
                      <w:szCs w:val="21"/>
                    </w:rPr>
                    <w:t>，分子量1</w:t>
                  </w:r>
                  <w:r>
                    <w:rPr>
                      <w:rFonts w:hint="eastAsia"/>
                      <w:szCs w:val="21"/>
                    </w:rPr>
                    <w:t>19.39</w:t>
                  </w:r>
                  <w:r>
                    <w:rPr>
                      <w:szCs w:val="21"/>
                    </w:rPr>
                    <w:t>，CAS号</w:t>
                  </w:r>
                  <w:r>
                    <w:rPr>
                      <w:rFonts w:hint="eastAsia"/>
                      <w:szCs w:val="21"/>
                      <w:shd w:val="clear" w:color="auto" w:fill="FFFFFF"/>
                    </w:rPr>
                    <w:t>67-66-3</w:t>
                  </w:r>
                  <w:r>
                    <w:rPr>
                      <w:szCs w:val="21"/>
                      <w:shd w:val="clear" w:color="auto" w:fill="FFFFFF"/>
                    </w:rPr>
                    <w:t>，熔</w:t>
                  </w:r>
                  <w:r>
                    <w:rPr>
                      <w:spacing w:val="8"/>
                      <w:szCs w:val="21"/>
                    </w:rPr>
                    <w:t>点-</w:t>
                  </w:r>
                  <w:r>
                    <w:rPr>
                      <w:rFonts w:hint="eastAsia"/>
                      <w:spacing w:val="8"/>
                      <w:szCs w:val="21"/>
                    </w:rPr>
                    <w:t>63.5</w:t>
                  </w:r>
                  <w:r>
                    <w:rPr>
                      <w:spacing w:val="8"/>
                      <w:szCs w:val="21"/>
                    </w:rPr>
                    <w:t>6℃，沸点</w:t>
                  </w:r>
                  <w:r>
                    <w:rPr>
                      <w:rFonts w:hint="eastAsia"/>
                      <w:spacing w:val="8"/>
                      <w:szCs w:val="21"/>
                    </w:rPr>
                    <w:t>61.3</w:t>
                  </w:r>
                  <w:r>
                    <w:rPr>
                      <w:szCs w:val="21"/>
                      <w:shd w:val="clear" w:color="auto" w:fill="FFFFFF"/>
                    </w:rPr>
                    <w:t>℃，</w:t>
                  </w:r>
                  <w:r>
                    <w:rPr>
                      <w:spacing w:val="8"/>
                      <w:szCs w:val="21"/>
                    </w:rPr>
                    <w:t>相对密度（水=1）1.</w:t>
                  </w:r>
                  <w:r>
                    <w:rPr>
                      <w:rFonts w:hint="eastAsia"/>
                      <w:spacing w:val="8"/>
                      <w:szCs w:val="21"/>
                    </w:rPr>
                    <w:t>5</w:t>
                  </w:r>
                  <w:r>
                    <w:rPr>
                      <w:spacing w:val="8"/>
                      <w:szCs w:val="21"/>
                    </w:rPr>
                    <w:t>0</w:t>
                  </w:r>
                  <w:r>
                    <w:rPr>
                      <w:szCs w:val="21"/>
                    </w:rPr>
                    <w:t>，无色</w:t>
                  </w:r>
                  <w:r>
                    <w:rPr>
                      <w:rFonts w:hint="eastAsia"/>
                      <w:szCs w:val="21"/>
                    </w:rPr>
                    <w:t>透明重质</w:t>
                  </w:r>
                  <w:r>
                    <w:rPr>
                      <w:szCs w:val="21"/>
                    </w:rPr>
                    <w:t>液体，极易挥发</w:t>
                  </w:r>
                  <w:r>
                    <w:rPr>
                      <w:rFonts w:hint="eastAsia"/>
                      <w:szCs w:val="21"/>
                    </w:rPr>
                    <w:t>，</w:t>
                  </w:r>
                  <w:r>
                    <w:rPr>
                      <w:rFonts w:hint="eastAsia"/>
                      <w:szCs w:val="21"/>
                      <w:shd w:val="clear" w:color="auto" w:fill="FFFFFF"/>
                    </w:rPr>
                    <w:t>有特殊气味</w:t>
                  </w:r>
                  <w:r>
                    <w:rPr>
                      <w:szCs w:val="21"/>
                      <w:shd w:val="clear" w:color="auto" w:fill="FFFFFF"/>
                    </w:rPr>
                    <w:t>，用于有机合成</w:t>
                  </w:r>
                  <w:r>
                    <w:rPr>
                      <w:rFonts w:hint="eastAsia"/>
                      <w:szCs w:val="21"/>
                      <w:shd w:val="clear" w:color="auto" w:fill="FFFFFF"/>
                    </w:rPr>
                    <w:t>及麻醉剂等</w:t>
                  </w:r>
                  <w:r>
                    <w:rPr>
                      <w:szCs w:val="21"/>
                      <w:shd w:val="clear" w:color="auto" w:fill="FFFFFF"/>
                    </w:rPr>
                    <w:t>。</w:t>
                  </w:r>
                  <w:r>
                    <w:rPr>
                      <w:rFonts w:hint="eastAsia"/>
                      <w:szCs w:val="21"/>
                      <w:shd w:val="clear" w:color="auto" w:fill="FFFFFF"/>
                    </w:rPr>
                    <w:t>不溶于水，溶于醇、醚、苯。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szCs w:val="21"/>
                    </w:rPr>
                  </w:pPr>
                  <w:r>
                    <w:rPr>
                      <w:kern w:val="0"/>
                      <w:szCs w:val="21"/>
                      <w:lang w:bidi="ar"/>
                    </w:rPr>
                    <w:t>四氯化碳</w:t>
                  </w:r>
                </w:p>
              </w:tc>
              <w:tc>
                <w:tcPr>
                  <w:tcW w:w="7337" w:type="dxa"/>
                  <w:vAlign w:val="center"/>
                </w:tcPr>
                <w:p>
                  <w:pPr>
                    <w:contextualSpacing/>
                    <w:rPr>
                      <w:szCs w:val="21"/>
                    </w:rPr>
                  </w:pPr>
                  <w:r>
                    <w:rPr>
                      <w:szCs w:val="21"/>
                    </w:rPr>
                    <w:t>分子式CCl</w:t>
                  </w:r>
                  <w:r>
                    <w:rPr>
                      <w:szCs w:val="21"/>
                      <w:vertAlign w:val="subscript"/>
                    </w:rPr>
                    <w:t>4</w:t>
                  </w:r>
                  <w:r>
                    <w:rPr>
                      <w:szCs w:val="21"/>
                    </w:rPr>
                    <w:t>，分子量153.84，CAS号</w:t>
                  </w:r>
                  <w:r>
                    <w:rPr>
                      <w:szCs w:val="21"/>
                      <w:shd w:val="clear" w:color="auto" w:fill="FFFFFF"/>
                    </w:rPr>
                    <w:t>56-23-5，熔</w:t>
                  </w:r>
                  <w:r>
                    <w:rPr>
                      <w:spacing w:val="8"/>
                      <w:szCs w:val="21"/>
                    </w:rPr>
                    <w:t>点-22.6℃，沸点76.</w:t>
                  </w:r>
                  <w:r>
                    <w:rPr>
                      <w:szCs w:val="21"/>
                      <w:shd w:val="clear" w:color="auto" w:fill="FFFFFF"/>
                    </w:rPr>
                    <w:t>5℃，</w:t>
                  </w:r>
                  <w:r>
                    <w:rPr>
                      <w:spacing w:val="8"/>
                      <w:szCs w:val="21"/>
                    </w:rPr>
                    <w:t>相对密度（水=1）1.60</w:t>
                  </w:r>
                  <w:r>
                    <w:rPr>
                      <w:szCs w:val="21"/>
                    </w:rPr>
                    <w:t>，无色有特殊臭味的透明液体，极易挥发</w:t>
                  </w:r>
                  <w:r>
                    <w:rPr>
                      <w:szCs w:val="21"/>
                      <w:shd w:val="clear" w:color="auto" w:fill="FFFFFF"/>
                    </w:rPr>
                    <w:t>微溶于水，易溶于多数有机溶剂，用于有机合成、制冷剂、杀虫剂。不燃，有毒。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kern w:val="0"/>
                      <w:szCs w:val="21"/>
                      <w:lang w:bidi="ar"/>
                    </w:rPr>
                    <w:t>无苯二硫化碳</w:t>
                  </w:r>
                </w:p>
              </w:tc>
              <w:tc>
                <w:tcPr>
                  <w:tcW w:w="7337" w:type="dxa"/>
                  <w:vAlign w:val="center"/>
                </w:tcPr>
                <w:p>
                  <w:r>
                    <w:rPr>
                      <w:szCs w:val="21"/>
                    </w:rPr>
                    <w:t>分子式C</w:t>
                  </w:r>
                  <w:r>
                    <w:rPr>
                      <w:rFonts w:hint="eastAsia"/>
                      <w:szCs w:val="21"/>
                    </w:rPr>
                    <w:t>S</w:t>
                  </w:r>
                  <w:r>
                    <w:rPr>
                      <w:rFonts w:hint="eastAsia"/>
                      <w:szCs w:val="21"/>
                      <w:vertAlign w:val="subscript"/>
                    </w:rPr>
                    <w:t>2</w:t>
                  </w:r>
                  <w:r>
                    <w:rPr>
                      <w:szCs w:val="21"/>
                    </w:rPr>
                    <w:t>，分子量</w:t>
                  </w:r>
                  <w:r>
                    <w:rPr>
                      <w:rFonts w:hint="eastAsia"/>
                      <w:szCs w:val="21"/>
                    </w:rPr>
                    <w:t>76.14</w:t>
                  </w:r>
                  <w:r>
                    <w:rPr>
                      <w:szCs w:val="21"/>
                    </w:rPr>
                    <w:t>，CAS号</w:t>
                  </w:r>
                  <w:r>
                    <w:rPr>
                      <w:rFonts w:hint="eastAsia"/>
                      <w:szCs w:val="21"/>
                      <w:shd w:val="clear" w:color="auto" w:fill="FFFFFF"/>
                    </w:rPr>
                    <w:t>75-15-0</w:t>
                  </w:r>
                  <w:r>
                    <w:rPr>
                      <w:szCs w:val="21"/>
                      <w:shd w:val="clear" w:color="auto" w:fill="FFFFFF"/>
                    </w:rPr>
                    <w:t>，熔</w:t>
                  </w:r>
                  <w:r>
                    <w:rPr>
                      <w:spacing w:val="8"/>
                      <w:szCs w:val="21"/>
                    </w:rPr>
                    <w:t>点-</w:t>
                  </w:r>
                  <w:r>
                    <w:rPr>
                      <w:rFonts w:hint="eastAsia"/>
                      <w:spacing w:val="8"/>
                      <w:szCs w:val="21"/>
                    </w:rPr>
                    <w:t>110.8</w:t>
                  </w:r>
                  <w:r>
                    <w:rPr>
                      <w:spacing w:val="8"/>
                      <w:szCs w:val="21"/>
                    </w:rPr>
                    <w:t>℃，沸点</w:t>
                  </w:r>
                  <w:r>
                    <w:rPr>
                      <w:rFonts w:hint="eastAsia"/>
                      <w:spacing w:val="8"/>
                      <w:szCs w:val="21"/>
                    </w:rPr>
                    <w:t>4</w:t>
                  </w:r>
                  <w:r>
                    <w:rPr>
                      <w:spacing w:val="8"/>
                      <w:szCs w:val="21"/>
                    </w:rPr>
                    <w:t>6.</w:t>
                  </w:r>
                  <w:r>
                    <w:rPr>
                      <w:szCs w:val="21"/>
                      <w:shd w:val="clear" w:color="auto" w:fill="FFFFFF"/>
                    </w:rPr>
                    <w:t>5℃，</w:t>
                  </w:r>
                  <w:r>
                    <w:rPr>
                      <w:spacing w:val="8"/>
                      <w:szCs w:val="21"/>
                    </w:rPr>
                    <w:t>相对密度（水=1）1.</w:t>
                  </w:r>
                  <w:r>
                    <w:rPr>
                      <w:rFonts w:hint="eastAsia"/>
                      <w:spacing w:val="8"/>
                      <w:szCs w:val="21"/>
                    </w:rPr>
                    <w:t>26</w:t>
                  </w:r>
                  <w:r>
                    <w:rPr>
                      <w:szCs w:val="21"/>
                    </w:rPr>
                    <w:t>，无色</w:t>
                  </w:r>
                  <w:r>
                    <w:rPr>
                      <w:rFonts w:hint="eastAsia"/>
                      <w:szCs w:val="21"/>
                    </w:rPr>
                    <w:t>或淡黄色</w:t>
                  </w:r>
                  <w:r>
                    <w:rPr>
                      <w:szCs w:val="21"/>
                    </w:rPr>
                    <w:t>透明液体，</w:t>
                  </w:r>
                  <w:r>
                    <w:rPr>
                      <w:rFonts w:hint="eastAsia"/>
                      <w:szCs w:val="21"/>
                    </w:rPr>
                    <w:t>有刺激性气味</w:t>
                  </w:r>
                  <w:r>
                    <w:rPr>
                      <w:szCs w:val="21"/>
                      <w:shd w:val="clear" w:color="auto" w:fill="FFFFFF"/>
                    </w:rPr>
                    <w:t>，</w:t>
                  </w:r>
                  <w:r>
                    <w:rPr>
                      <w:rFonts w:hint="eastAsia"/>
                      <w:szCs w:val="21"/>
                      <w:shd w:val="clear" w:color="auto" w:fill="FFFFFF"/>
                    </w:rPr>
                    <w:t>易挥发，</w:t>
                  </w:r>
                  <w:r>
                    <w:rPr>
                      <w:szCs w:val="21"/>
                      <w:shd w:val="clear" w:color="auto" w:fill="FFFFFF"/>
                    </w:rPr>
                    <w:t>用于有机</w:t>
                  </w:r>
                  <w:r>
                    <w:rPr>
                      <w:rFonts w:hint="eastAsia"/>
                      <w:szCs w:val="21"/>
                      <w:shd w:val="clear" w:color="auto" w:fill="FFFFFF"/>
                    </w:rPr>
                    <w:t>人造丝、杀虫剂，也用作溶剂</w:t>
                  </w:r>
                  <w:r>
                    <w:rPr>
                      <w:szCs w:val="21"/>
                      <w:shd w:val="clear" w:color="auto" w:fill="FFFFFF"/>
                    </w:rPr>
                    <w:t>。</w:t>
                  </w:r>
                  <w:r>
                    <w:rPr>
                      <w:rFonts w:hint="eastAsia"/>
                      <w:szCs w:val="21"/>
                      <w:shd w:val="clear" w:color="auto" w:fill="FFFFFF"/>
                    </w:rPr>
                    <w:t>不溶于水，溶于乙醇、乙醚等有机溶剂</w:t>
                  </w:r>
                  <w:r>
                    <w:rPr>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rFonts w:hint="eastAsia"/>
                      <w:kern w:val="0"/>
                      <w:szCs w:val="21"/>
                      <w:lang w:bidi="ar"/>
                    </w:rPr>
                    <w:t>乙酰丙酮</w:t>
                  </w:r>
                </w:p>
              </w:tc>
              <w:tc>
                <w:tcPr>
                  <w:tcW w:w="7337" w:type="dxa"/>
                  <w:vAlign w:val="center"/>
                </w:tcPr>
                <w:p>
                  <w:r>
                    <w:rPr>
                      <w:szCs w:val="21"/>
                    </w:rPr>
                    <w:t>分子式C</w:t>
                  </w:r>
                  <w:r>
                    <w:rPr>
                      <w:rFonts w:hint="eastAsia"/>
                      <w:szCs w:val="21"/>
                      <w:vertAlign w:val="subscript"/>
                    </w:rPr>
                    <w:t>5</w:t>
                  </w:r>
                  <w:r>
                    <w:rPr>
                      <w:rFonts w:hint="eastAsia"/>
                      <w:szCs w:val="21"/>
                    </w:rPr>
                    <w:t>H</w:t>
                  </w:r>
                  <w:r>
                    <w:rPr>
                      <w:rFonts w:hint="eastAsia"/>
                      <w:szCs w:val="21"/>
                      <w:vertAlign w:val="subscript"/>
                    </w:rPr>
                    <w:t>8</w:t>
                  </w:r>
                  <w:r>
                    <w:rPr>
                      <w:rFonts w:hint="eastAsia"/>
                      <w:szCs w:val="21"/>
                    </w:rPr>
                    <w:t>O</w:t>
                  </w:r>
                  <w:r>
                    <w:rPr>
                      <w:rFonts w:hint="eastAsia"/>
                      <w:szCs w:val="21"/>
                      <w:vertAlign w:val="subscript"/>
                    </w:rPr>
                    <w:t>2</w:t>
                  </w:r>
                  <w:r>
                    <w:rPr>
                      <w:szCs w:val="21"/>
                    </w:rPr>
                    <w:t>，分子量</w:t>
                  </w:r>
                  <w:r>
                    <w:rPr>
                      <w:rFonts w:hint="eastAsia"/>
                      <w:szCs w:val="21"/>
                    </w:rPr>
                    <w:t>100.11</w:t>
                  </w:r>
                  <w:r>
                    <w:rPr>
                      <w:szCs w:val="21"/>
                    </w:rPr>
                    <w:t>，CAS号</w:t>
                  </w:r>
                  <w:r>
                    <w:rPr>
                      <w:rFonts w:hint="eastAsia"/>
                      <w:szCs w:val="21"/>
                      <w:shd w:val="clear" w:color="auto" w:fill="FFFFFF"/>
                    </w:rPr>
                    <w:t>123-54-6</w:t>
                  </w:r>
                  <w:r>
                    <w:rPr>
                      <w:szCs w:val="21"/>
                      <w:shd w:val="clear" w:color="auto" w:fill="FFFFFF"/>
                    </w:rPr>
                    <w:t>，熔</w:t>
                  </w:r>
                  <w:r>
                    <w:rPr>
                      <w:spacing w:val="8"/>
                      <w:szCs w:val="21"/>
                    </w:rPr>
                    <w:t>点-</w:t>
                  </w:r>
                  <w:r>
                    <w:rPr>
                      <w:rFonts w:hint="eastAsia"/>
                      <w:spacing w:val="8"/>
                      <w:szCs w:val="21"/>
                    </w:rPr>
                    <w:t>23.2</w:t>
                  </w:r>
                  <w:r>
                    <w:rPr>
                      <w:spacing w:val="8"/>
                      <w:szCs w:val="21"/>
                    </w:rPr>
                    <w:t>℃，沸点</w:t>
                  </w:r>
                  <w:r>
                    <w:rPr>
                      <w:rFonts w:hint="eastAsia"/>
                      <w:spacing w:val="8"/>
                      <w:szCs w:val="21"/>
                    </w:rPr>
                    <w:t>140.5</w:t>
                  </w:r>
                  <w:r>
                    <w:rPr>
                      <w:szCs w:val="21"/>
                      <w:shd w:val="clear" w:color="auto" w:fill="FFFFFF"/>
                    </w:rPr>
                    <w:t>℃，</w:t>
                  </w:r>
                  <w:r>
                    <w:rPr>
                      <w:spacing w:val="8"/>
                      <w:szCs w:val="21"/>
                    </w:rPr>
                    <w:t>相对密度（水=1）</w:t>
                  </w:r>
                  <w:r>
                    <w:rPr>
                      <w:rFonts w:hint="eastAsia"/>
                      <w:spacing w:val="8"/>
                      <w:szCs w:val="21"/>
                    </w:rPr>
                    <w:t>0.98</w:t>
                  </w:r>
                  <w:r>
                    <w:rPr>
                      <w:szCs w:val="21"/>
                    </w:rPr>
                    <w:t>，无色</w:t>
                  </w:r>
                  <w:r>
                    <w:rPr>
                      <w:rFonts w:hint="eastAsia"/>
                      <w:szCs w:val="21"/>
                    </w:rPr>
                    <w:t>或微黄色</w:t>
                  </w:r>
                  <w:r>
                    <w:rPr>
                      <w:szCs w:val="21"/>
                    </w:rPr>
                    <w:t>液体，</w:t>
                  </w:r>
                  <w:r>
                    <w:rPr>
                      <w:rFonts w:hint="eastAsia"/>
                      <w:szCs w:val="21"/>
                    </w:rPr>
                    <w:t>有酯的气味</w:t>
                  </w:r>
                  <w:r>
                    <w:rPr>
                      <w:rFonts w:hint="eastAsia"/>
                      <w:szCs w:val="21"/>
                      <w:shd w:val="clear" w:color="auto" w:fill="FFFFFF"/>
                    </w:rPr>
                    <w:t>，</w:t>
                  </w:r>
                  <w:r>
                    <w:rPr>
                      <w:szCs w:val="21"/>
                      <w:shd w:val="clear" w:color="auto" w:fill="FFFFFF"/>
                    </w:rPr>
                    <w:t>用于</w:t>
                  </w:r>
                  <w:r>
                    <w:rPr>
                      <w:rFonts w:hint="eastAsia"/>
                      <w:szCs w:val="21"/>
                      <w:shd w:val="clear" w:color="auto" w:fill="FFFFFF"/>
                    </w:rPr>
                    <w:t>醋酸纤维素的溶剂，有机合成中间体，金属络合剂，涂料干燥剂、润滑剂、杀虫剂</w:t>
                  </w:r>
                  <w:r>
                    <w:rPr>
                      <w:szCs w:val="21"/>
                      <w:shd w:val="clear" w:color="auto" w:fill="FFFFFF"/>
                    </w:rPr>
                    <w:t>。</w:t>
                  </w:r>
                  <w:r>
                    <w:rPr>
                      <w:rFonts w:hint="eastAsia"/>
                      <w:szCs w:val="21"/>
                      <w:shd w:val="clear" w:color="auto" w:fill="FFFFFF"/>
                    </w:rPr>
                    <w:t>微溶于水，溶于醇、氯仿、醚、苯、丙酮等多数有机溶剂</w:t>
                  </w:r>
                  <w:r>
                    <w:rPr>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top"/>
                    <w:rPr>
                      <w:kern w:val="0"/>
                      <w:szCs w:val="21"/>
                      <w:lang w:bidi="ar"/>
                    </w:rPr>
                  </w:pPr>
                  <w:r>
                    <w:rPr>
                      <w:rFonts w:hint="eastAsia"/>
                      <w:kern w:val="0"/>
                      <w:szCs w:val="21"/>
                      <w:lang w:bidi="ar"/>
                    </w:rPr>
                    <w:t>氨水</w:t>
                  </w:r>
                </w:p>
              </w:tc>
              <w:tc>
                <w:tcPr>
                  <w:tcW w:w="7337" w:type="dxa"/>
                  <w:vAlign w:val="center"/>
                </w:tcPr>
                <w:p>
                  <w:r>
                    <w:rPr>
                      <w:szCs w:val="21"/>
                    </w:rPr>
                    <w:t>分子式</w:t>
                  </w:r>
                  <w:r>
                    <w:rPr>
                      <w:rFonts w:hint="eastAsia"/>
                      <w:szCs w:val="21"/>
                      <w:lang w:val="en-US" w:eastAsia="zh-CN"/>
                    </w:rPr>
                    <w:t>N</w:t>
                  </w:r>
                  <w:r>
                    <w:rPr>
                      <w:rFonts w:hint="eastAsia"/>
                      <w:szCs w:val="21"/>
                    </w:rPr>
                    <w:t>H</w:t>
                  </w:r>
                  <w:r>
                    <w:rPr>
                      <w:rFonts w:hint="eastAsia"/>
                      <w:szCs w:val="21"/>
                      <w:vertAlign w:val="subscript"/>
                    </w:rPr>
                    <w:t>4</w:t>
                  </w:r>
                  <w:r>
                    <w:rPr>
                      <w:rFonts w:hint="eastAsia"/>
                      <w:szCs w:val="21"/>
                    </w:rPr>
                    <w:t>OH</w:t>
                  </w:r>
                  <w:r>
                    <w:rPr>
                      <w:szCs w:val="21"/>
                    </w:rPr>
                    <w:t>，分子量</w:t>
                  </w:r>
                  <w:r>
                    <w:rPr>
                      <w:rFonts w:hint="eastAsia"/>
                      <w:szCs w:val="21"/>
                    </w:rPr>
                    <w:t>35.05</w:t>
                  </w:r>
                  <w:r>
                    <w:rPr>
                      <w:szCs w:val="21"/>
                    </w:rPr>
                    <w:t>，CAS号</w:t>
                  </w:r>
                  <w:r>
                    <w:rPr>
                      <w:rFonts w:hint="eastAsia"/>
                      <w:szCs w:val="21"/>
                      <w:shd w:val="clear" w:color="auto" w:fill="FFFFFF"/>
                    </w:rPr>
                    <w:t>1336-21-6</w:t>
                  </w:r>
                  <w:r>
                    <w:rPr>
                      <w:szCs w:val="21"/>
                      <w:shd w:val="clear" w:color="auto" w:fill="FFFFFF"/>
                    </w:rPr>
                    <w:t>，</w:t>
                  </w:r>
                  <w:r>
                    <w:rPr>
                      <w:spacing w:val="8"/>
                      <w:szCs w:val="21"/>
                    </w:rPr>
                    <w:t>相对密度（水=1）</w:t>
                  </w:r>
                  <w:r>
                    <w:rPr>
                      <w:rFonts w:hint="eastAsia"/>
                      <w:spacing w:val="8"/>
                      <w:szCs w:val="21"/>
                    </w:rPr>
                    <w:t>0.91</w:t>
                  </w:r>
                  <w:r>
                    <w:rPr>
                      <w:szCs w:val="21"/>
                    </w:rPr>
                    <w:t>，无色</w:t>
                  </w:r>
                  <w:r>
                    <w:rPr>
                      <w:rFonts w:hint="eastAsia"/>
                      <w:szCs w:val="21"/>
                    </w:rPr>
                    <w:t>透明</w:t>
                  </w:r>
                  <w:r>
                    <w:rPr>
                      <w:szCs w:val="21"/>
                    </w:rPr>
                    <w:t>液体，</w:t>
                  </w:r>
                  <w:r>
                    <w:rPr>
                      <w:rFonts w:hint="eastAsia"/>
                      <w:szCs w:val="21"/>
                    </w:rPr>
                    <w:t>有强烈的刺激性气味</w:t>
                  </w:r>
                  <w:r>
                    <w:rPr>
                      <w:rFonts w:hint="eastAsia"/>
                      <w:szCs w:val="21"/>
                      <w:shd w:val="clear" w:color="auto" w:fill="FFFFFF"/>
                    </w:rPr>
                    <w:t>，</w:t>
                  </w:r>
                  <w:r>
                    <w:rPr>
                      <w:szCs w:val="21"/>
                      <w:shd w:val="clear" w:color="auto" w:fill="FFFFFF"/>
                    </w:rPr>
                    <w:t>用于</w:t>
                  </w:r>
                  <w:r>
                    <w:rPr>
                      <w:rFonts w:hint="eastAsia"/>
                      <w:szCs w:val="21"/>
                      <w:shd w:val="clear" w:color="auto" w:fill="FFFFFF"/>
                    </w:rPr>
                    <w:t>制药工业，纱罩业，晒图，农业施肥等</w:t>
                  </w:r>
                  <w:r>
                    <w:rPr>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甲醇</w:t>
                  </w:r>
                </w:p>
              </w:tc>
              <w:tc>
                <w:tcPr>
                  <w:tcW w:w="7337" w:type="dxa"/>
                  <w:vAlign w:val="center"/>
                </w:tcPr>
                <w:p>
                  <w:r>
                    <w:rPr>
                      <w:szCs w:val="21"/>
                    </w:rPr>
                    <w:t>分子</w:t>
                  </w:r>
                  <w:r>
                    <w:rPr>
                      <w:szCs w:val="21"/>
                      <w:shd w:val="clear" w:color="auto" w:fill="FFFFFF"/>
                    </w:rPr>
                    <w:t>CH</w:t>
                  </w:r>
                  <w:r>
                    <w:rPr>
                      <w:szCs w:val="21"/>
                      <w:shd w:val="clear" w:color="auto" w:fill="FFFFFF"/>
                      <w:vertAlign w:val="subscript"/>
                    </w:rPr>
                    <w:t>3</w:t>
                  </w:r>
                  <w:r>
                    <w:rPr>
                      <w:szCs w:val="21"/>
                      <w:shd w:val="clear" w:color="auto" w:fill="FFFFFF"/>
                    </w:rPr>
                    <w:t>OH，</w:t>
                  </w:r>
                  <w:r>
                    <w:rPr>
                      <w:szCs w:val="21"/>
                    </w:rPr>
                    <w:t>分子量32.04，CAS号</w:t>
                  </w:r>
                  <w:r>
                    <w:rPr>
                      <w:szCs w:val="21"/>
                      <w:shd w:val="clear" w:color="auto" w:fill="FFFFFF"/>
                    </w:rPr>
                    <w:t>67-56-1；</w:t>
                  </w:r>
                  <w:r>
                    <w:rPr>
                      <w:szCs w:val="21"/>
                    </w:rPr>
                    <w:t>熔点-98℃，沸点64.7℃，</w:t>
                  </w:r>
                  <w:r>
                    <w:t>相对密度（水=1）0.79，</w:t>
                  </w:r>
                  <w:r>
                    <w:rPr>
                      <w:szCs w:val="21"/>
                    </w:rPr>
                    <w:t>无色澄清液体，有刺激性气味。溶于水，可混溶于醇、醚等多数有机溶剂；主要用于制甲醛、香精、染料、医药、火药、防冻剂等。易燃，具刺激性。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磷酸</w:t>
                  </w:r>
                </w:p>
              </w:tc>
              <w:tc>
                <w:tcPr>
                  <w:tcW w:w="7337" w:type="dxa"/>
                  <w:vAlign w:val="center"/>
                </w:tcPr>
                <w:p>
                  <w:r>
                    <w:rPr>
                      <w:szCs w:val="21"/>
                    </w:rPr>
                    <w:t>分子</w:t>
                  </w:r>
                  <w:r>
                    <w:rPr>
                      <w:szCs w:val="21"/>
                      <w:shd w:val="clear" w:color="auto" w:fill="FFFFFF"/>
                    </w:rPr>
                    <w:t>H</w:t>
                  </w:r>
                  <w:r>
                    <w:rPr>
                      <w:rFonts w:hint="eastAsia"/>
                      <w:szCs w:val="21"/>
                      <w:shd w:val="clear" w:color="auto" w:fill="FFFFFF"/>
                      <w:vertAlign w:val="subscript"/>
                    </w:rPr>
                    <w:t>3</w:t>
                  </w:r>
                  <w:r>
                    <w:rPr>
                      <w:rFonts w:hint="eastAsia"/>
                      <w:szCs w:val="21"/>
                      <w:shd w:val="clear" w:color="auto" w:fill="FFFFFF"/>
                    </w:rPr>
                    <w:t>P</w:t>
                  </w:r>
                  <w:r>
                    <w:rPr>
                      <w:szCs w:val="21"/>
                      <w:shd w:val="clear" w:color="auto" w:fill="FFFFFF"/>
                    </w:rPr>
                    <w:t>O</w:t>
                  </w:r>
                  <w:r>
                    <w:rPr>
                      <w:rFonts w:hint="eastAsia"/>
                      <w:szCs w:val="21"/>
                      <w:shd w:val="clear" w:color="auto" w:fill="FFFFFF"/>
                      <w:vertAlign w:val="subscript"/>
                    </w:rPr>
                    <w:t>4</w:t>
                  </w:r>
                  <w:r>
                    <w:rPr>
                      <w:szCs w:val="21"/>
                      <w:shd w:val="clear" w:color="auto" w:fill="FFFFFF"/>
                    </w:rPr>
                    <w:t>，</w:t>
                  </w:r>
                  <w:r>
                    <w:rPr>
                      <w:szCs w:val="21"/>
                    </w:rPr>
                    <w:t>分子量</w:t>
                  </w:r>
                  <w:r>
                    <w:rPr>
                      <w:rFonts w:hint="eastAsia"/>
                      <w:szCs w:val="21"/>
                    </w:rPr>
                    <w:t>98</w:t>
                  </w:r>
                  <w:r>
                    <w:rPr>
                      <w:szCs w:val="21"/>
                    </w:rPr>
                    <w:t>，CAS号</w:t>
                  </w:r>
                  <w:r>
                    <w:rPr>
                      <w:rFonts w:hint="eastAsia"/>
                      <w:szCs w:val="21"/>
                      <w:shd w:val="clear" w:color="auto" w:fill="FFFFFF"/>
                    </w:rPr>
                    <w:t>7664-38-2</w:t>
                  </w:r>
                  <w:r>
                    <w:rPr>
                      <w:szCs w:val="21"/>
                      <w:shd w:val="clear" w:color="auto" w:fill="FFFFFF"/>
                    </w:rPr>
                    <w:t>；</w:t>
                  </w:r>
                  <w:r>
                    <w:rPr>
                      <w:szCs w:val="21"/>
                    </w:rPr>
                    <w:t>熔点</w:t>
                  </w:r>
                  <w:r>
                    <w:rPr>
                      <w:rFonts w:hint="eastAsia"/>
                      <w:szCs w:val="21"/>
                    </w:rPr>
                    <w:t>42.4</w:t>
                  </w:r>
                  <w:r>
                    <w:rPr>
                      <w:szCs w:val="21"/>
                    </w:rPr>
                    <w:t>℃，沸点</w:t>
                  </w:r>
                  <w:r>
                    <w:rPr>
                      <w:rFonts w:hint="eastAsia"/>
                      <w:szCs w:val="21"/>
                    </w:rPr>
                    <w:t>260</w:t>
                  </w:r>
                  <w:r>
                    <w:rPr>
                      <w:szCs w:val="21"/>
                    </w:rPr>
                    <w:t>℃，</w:t>
                  </w:r>
                  <w:r>
                    <w:t>相对密度（水=1）</w:t>
                  </w:r>
                  <w:r>
                    <w:rPr>
                      <w:rFonts w:hint="eastAsia"/>
                    </w:rPr>
                    <w:t>1.87</w:t>
                  </w:r>
                  <w:r>
                    <w:t>，</w:t>
                  </w:r>
                  <w:r>
                    <w:rPr>
                      <w:szCs w:val="21"/>
                    </w:rPr>
                    <w:t>无色</w:t>
                  </w:r>
                  <w:r>
                    <w:rPr>
                      <w:rFonts w:hint="eastAsia"/>
                      <w:szCs w:val="21"/>
                    </w:rPr>
                    <w:t>结晶，无臭，具有酸味</w:t>
                  </w:r>
                  <w:r>
                    <w:rPr>
                      <w:szCs w:val="21"/>
                    </w:rPr>
                    <w:t>。</w:t>
                  </w:r>
                  <w:r>
                    <w:rPr>
                      <w:rFonts w:hint="eastAsia"/>
                      <w:szCs w:val="21"/>
                    </w:rPr>
                    <w:t>与水混溶，可混溶于乙醇</w:t>
                  </w:r>
                  <w:r>
                    <w:rPr>
                      <w:szCs w:val="21"/>
                    </w:rPr>
                    <w:t>；</w:t>
                  </w:r>
                  <w:r>
                    <w:rPr>
                      <w:rFonts w:hint="eastAsia"/>
                      <w:szCs w:val="21"/>
                    </w:rPr>
                    <w:t>用于制药、颜料、电镀、防锈等</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丙酮</w:t>
                  </w:r>
                </w:p>
              </w:tc>
              <w:tc>
                <w:tcPr>
                  <w:tcW w:w="7337" w:type="dxa"/>
                  <w:vAlign w:val="center"/>
                </w:tcPr>
                <w:p>
                  <w:r>
                    <w:rPr>
                      <w:szCs w:val="21"/>
                    </w:rPr>
                    <w:t>分子式C</w:t>
                  </w:r>
                  <w:r>
                    <w:rPr>
                      <w:szCs w:val="21"/>
                      <w:vertAlign w:val="subscript"/>
                    </w:rPr>
                    <w:t>3</w:t>
                  </w:r>
                  <w:r>
                    <w:rPr>
                      <w:szCs w:val="21"/>
                    </w:rPr>
                    <w:t>H</w:t>
                  </w:r>
                  <w:r>
                    <w:rPr>
                      <w:szCs w:val="21"/>
                      <w:vertAlign w:val="subscript"/>
                    </w:rPr>
                    <w:t>6</w:t>
                  </w:r>
                  <w:r>
                    <w:rPr>
                      <w:szCs w:val="21"/>
                    </w:rPr>
                    <w:t>O，分子量58.08，CAS号67-64-1；熔点-94.6℃，沸点56.5℃，相对密度（水=1）0.80，为无色透明易流动液体，有芳香气味，极易挥发；与水混溶，可混溶于乙醇、乙醚、氯仿、油类、烃类等多数有机溶剂；是基本的有机原料和低沸点溶剂。极度易燃，具刺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二氯甲烷</w:t>
                  </w:r>
                </w:p>
              </w:tc>
              <w:tc>
                <w:tcPr>
                  <w:tcW w:w="7337" w:type="dxa"/>
                  <w:vAlign w:val="center"/>
                </w:tcPr>
                <w:p>
                  <w:r>
                    <w:rPr>
                      <w:szCs w:val="21"/>
                    </w:rPr>
                    <w:t>分子式CH</w:t>
                  </w:r>
                  <w:r>
                    <w:rPr>
                      <w:rFonts w:hint="eastAsia"/>
                      <w:szCs w:val="21"/>
                      <w:vertAlign w:val="subscript"/>
                    </w:rPr>
                    <w:t>2</w:t>
                  </w:r>
                  <w:r>
                    <w:rPr>
                      <w:rFonts w:hint="eastAsia"/>
                      <w:szCs w:val="21"/>
                    </w:rPr>
                    <w:t>Cl</w:t>
                  </w:r>
                  <w:r>
                    <w:rPr>
                      <w:rFonts w:hint="eastAsia"/>
                      <w:szCs w:val="21"/>
                      <w:vertAlign w:val="subscript"/>
                    </w:rPr>
                    <w:t>2</w:t>
                  </w:r>
                  <w:r>
                    <w:rPr>
                      <w:szCs w:val="21"/>
                    </w:rPr>
                    <w:t>，分子量</w:t>
                  </w:r>
                  <w:r>
                    <w:rPr>
                      <w:rFonts w:hint="eastAsia"/>
                      <w:szCs w:val="21"/>
                    </w:rPr>
                    <w:t>84.94</w:t>
                  </w:r>
                  <w:r>
                    <w:rPr>
                      <w:szCs w:val="21"/>
                    </w:rPr>
                    <w:t>，CAS号</w:t>
                  </w:r>
                  <w:r>
                    <w:rPr>
                      <w:rFonts w:hint="eastAsia"/>
                      <w:szCs w:val="21"/>
                    </w:rPr>
                    <w:t>75-09-2</w:t>
                  </w:r>
                  <w:r>
                    <w:rPr>
                      <w:szCs w:val="21"/>
                    </w:rPr>
                    <w:t>；熔点-9</w:t>
                  </w:r>
                  <w:r>
                    <w:rPr>
                      <w:rFonts w:hint="eastAsia"/>
                      <w:szCs w:val="21"/>
                    </w:rPr>
                    <w:t>6.7</w:t>
                  </w:r>
                  <w:r>
                    <w:rPr>
                      <w:szCs w:val="21"/>
                    </w:rPr>
                    <w:t>℃，沸点</w:t>
                  </w:r>
                  <w:r>
                    <w:rPr>
                      <w:rFonts w:hint="eastAsia"/>
                      <w:szCs w:val="21"/>
                    </w:rPr>
                    <w:t>39.8</w:t>
                  </w:r>
                  <w:r>
                    <w:rPr>
                      <w:szCs w:val="21"/>
                    </w:rPr>
                    <w:t>℃，相对密度（水=1）</w:t>
                  </w:r>
                  <w:r>
                    <w:rPr>
                      <w:rFonts w:hint="eastAsia"/>
                      <w:szCs w:val="21"/>
                    </w:rPr>
                    <w:t>1.33</w:t>
                  </w:r>
                  <w:r>
                    <w:rPr>
                      <w:szCs w:val="21"/>
                    </w:rPr>
                    <w:t>；</w:t>
                  </w:r>
                  <w:r>
                    <w:rPr>
                      <w:rFonts w:hint="eastAsia"/>
                      <w:szCs w:val="21"/>
                    </w:rPr>
                    <w:t>微溶于水，溶于乙醇、乙醚</w:t>
                  </w:r>
                  <w:r>
                    <w:rPr>
                      <w:szCs w:val="21"/>
                    </w:rPr>
                    <w:t>；</w:t>
                  </w:r>
                  <w:r>
                    <w:rPr>
                      <w:rFonts w:hint="eastAsia"/>
                      <w:szCs w:val="21"/>
                    </w:rPr>
                    <w:t>用作树脂及塑料工业的溶剂</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苯</w:t>
                  </w:r>
                </w:p>
              </w:tc>
              <w:tc>
                <w:tcPr>
                  <w:tcW w:w="7337" w:type="dxa"/>
                  <w:vAlign w:val="center"/>
                </w:tcPr>
                <w:p>
                  <w:r>
                    <w:rPr>
                      <w:szCs w:val="21"/>
                    </w:rPr>
                    <w:t>分子</w:t>
                  </w:r>
                  <w:r>
                    <w:rPr>
                      <w:rFonts w:hint="eastAsia"/>
                      <w:szCs w:val="21"/>
                    </w:rPr>
                    <w:t>式</w:t>
                  </w:r>
                  <w:r>
                    <w:rPr>
                      <w:szCs w:val="21"/>
                      <w:shd w:val="clear" w:color="auto" w:fill="FFFFFF"/>
                    </w:rPr>
                    <w:t>C</w:t>
                  </w:r>
                  <w:r>
                    <w:rPr>
                      <w:szCs w:val="21"/>
                      <w:shd w:val="clear" w:color="auto" w:fill="FFFFFF"/>
                      <w:vertAlign w:val="subscript"/>
                    </w:rPr>
                    <w:t>6</w:t>
                  </w:r>
                  <w:r>
                    <w:rPr>
                      <w:szCs w:val="21"/>
                      <w:shd w:val="clear" w:color="auto" w:fill="FFFFFF"/>
                    </w:rPr>
                    <w:t>H</w:t>
                  </w:r>
                  <w:r>
                    <w:rPr>
                      <w:szCs w:val="21"/>
                      <w:shd w:val="clear" w:color="auto" w:fill="FFFFFF"/>
                      <w:vertAlign w:val="subscript"/>
                    </w:rPr>
                    <w:t>6</w:t>
                  </w:r>
                  <w:r>
                    <w:rPr>
                      <w:szCs w:val="21"/>
                      <w:shd w:val="clear" w:color="auto" w:fill="FFFFFF"/>
                    </w:rPr>
                    <w:t>，</w:t>
                  </w:r>
                  <w:r>
                    <w:rPr>
                      <w:szCs w:val="21"/>
                    </w:rPr>
                    <w:t>分子量78.11，CAS号</w:t>
                  </w:r>
                  <w:r>
                    <w:rPr>
                      <w:szCs w:val="21"/>
                      <w:shd w:val="clear" w:color="auto" w:fill="FFFFFF"/>
                    </w:rPr>
                    <w:t>71-43-2；</w:t>
                  </w:r>
                  <w:r>
                    <w:rPr>
                      <w:szCs w:val="21"/>
                    </w:rPr>
                    <w:t>熔点5.5℃，沸点80.1℃，</w:t>
                  </w:r>
                  <w:r>
                    <w:t>相对密度（水=1）0.88，</w:t>
                  </w:r>
                  <w:r>
                    <w:rPr>
                      <w:szCs w:val="21"/>
                    </w:rPr>
                    <w:t>无色透明液体，有强烈芳香味。不溶于水，溶于醇、醚、丙酮等多数有机溶剂；用作溶剂及合成苯的衍生物、香料、染料、塑料、医药、炸药、橡胶等。易燃，为致癌物。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硫酸汞</w:t>
                  </w:r>
                </w:p>
              </w:tc>
              <w:tc>
                <w:tcPr>
                  <w:tcW w:w="7337" w:type="dxa"/>
                  <w:vAlign w:val="center"/>
                </w:tcPr>
                <w:p>
                  <w:r>
                    <w:rPr>
                      <w:szCs w:val="21"/>
                    </w:rPr>
                    <w:t>分子</w:t>
                  </w:r>
                  <w:r>
                    <w:rPr>
                      <w:rFonts w:hint="eastAsia"/>
                      <w:szCs w:val="21"/>
                    </w:rPr>
                    <w:t>式</w:t>
                  </w:r>
                  <w:r>
                    <w:rPr>
                      <w:szCs w:val="21"/>
                      <w:shd w:val="clear" w:color="auto" w:fill="FFFFFF"/>
                    </w:rPr>
                    <w:t>H</w:t>
                  </w:r>
                  <w:r>
                    <w:rPr>
                      <w:rFonts w:hint="eastAsia"/>
                      <w:szCs w:val="21"/>
                      <w:shd w:val="clear" w:color="auto" w:fill="FFFFFF"/>
                    </w:rPr>
                    <w:t>gSO</w:t>
                  </w:r>
                  <w:r>
                    <w:rPr>
                      <w:rFonts w:hint="eastAsia"/>
                      <w:szCs w:val="21"/>
                      <w:shd w:val="clear" w:color="auto" w:fill="FFFFFF"/>
                      <w:vertAlign w:val="subscript"/>
                    </w:rPr>
                    <w:t>4</w:t>
                  </w:r>
                  <w:r>
                    <w:rPr>
                      <w:szCs w:val="21"/>
                      <w:shd w:val="clear" w:color="auto" w:fill="FFFFFF"/>
                    </w:rPr>
                    <w:t>，</w:t>
                  </w:r>
                  <w:r>
                    <w:rPr>
                      <w:szCs w:val="21"/>
                    </w:rPr>
                    <w:t>分子量</w:t>
                  </w:r>
                  <w:r>
                    <w:rPr>
                      <w:rFonts w:hint="eastAsia"/>
                      <w:szCs w:val="21"/>
                    </w:rPr>
                    <w:t>296.65</w:t>
                  </w:r>
                  <w:r>
                    <w:rPr>
                      <w:szCs w:val="21"/>
                    </w:rPr>
                    <w:t>，CAS号</w:t>
                  </w:r>
                  <w:r>
                    <w:rPr>
                      <w:rFonts w:hint="eastAsia"/>
                      <w:szCs w:val="21"/>
                      <w:shd w:val="clear" w:color="auto" w:fill="FFFFFF"/>
                    </w:rPr>
                    <w:t>7783-35-9</w:t>
                  </w:r>
                  <w:r>
                    <w:rPr>
                      <w:szCs w:val="21"/>
                      <w:shd w:val="clear" w:color="auto" w:fill="FFFFFF"/>
                    </w:rPr>
                    <w:t>；</w:t>
                  </w:r>
                  <w:r>
                    <w:t>相对密度（水=1）</w:t>
                  </w:r>
                  <w:r>
                    <w:rPr>
                      <w:rFonts w:hint="eastAsia"/>
                    </w:rPr>
                    <w:t>6.47</w:t>
                  </w:r>
                  <w:r>
                    <w:t>，</w:t>
                  </w:r>
                  <w:r>
                    <w:rPr>
                      <w:rFonts w:hint="eastAsia"/>
                      <w:szCs w:val="21"/>
                    </w:rPr>
                    <w:t>白色结晶粉末，无气味</w:t>
                  </w:r>
                  <w:r>
                    <w:rPr>
                      <w:szCs w:val="21"/>
                    </w:rPr>
                    <w:t>。</w:t>
                  </w:r>
                  <w:r>
                    <w:rPr>
                      <w:rFonts w:hint="eastAsia"/>
                      <w:szCs w:val="21"/>
                    </w:rPr>
                    <w:t>溶于盐酸、热硫酸、浓氯化钠，不溶于丙酮、氨水</w:t>
                  </w:r>
                  <w:r>
                    <w:rPr>
                      <w:szCs w:val="21"/>
                    </w:rPr>
                    <w:t>；</w:t>
                  </w:r>
                  <w:r>
                    <w:rPr>
                      <w:rFonts w:hint="eastAsia"/>
                      <w:szCs w:val="21"/>
                    </w:rPr>
                    <w:t>储存于阴凉、通风的库房。远离火种、热源。防止阳光直射，包装必须密封，切勿受潮。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三乙醇胺</w:t>
                  </w:r>
                </w:p>
              </w:tc>
              <w:tc>
                <w:tcPr>
                  <w:tcW w:w="7337" w:type="dxa"/>
                  <w:vAlign w:val="center"/>
                </w:tcPr>
                <w:p>
                  <w:r>
                    <w:rPr>
                      <w:szCs w:val="21"/>
                    </w:rPr>
                    <w:t>分子</w:t>
                  </w:r>
                  <w:r>
                    <w:rPr>
                      <w:rFonts w:hint="eastAsia"/>
                      <w:szCs w:val="21"/>
                    </w:rPr>
                    <w:t>式</w:t>
                  </w:r>
                  <w:r>
                    <w:rPr>
                      <w:szCs w:val="21"/>
                      <w:shd w:val="clear" w:color="auto" w:fill="FFFFFF"/>
                    </w:rPr>
                    <w:t>C</w:t>
                  </w:r>
                  <w:r>
                    <w:rPr>
                      <w:szCs w:val="21"/>
                      <w:shd w:val="clear" w:color="auto" w:fill="FFFFFF"/>
                      <w:vertAlign w:val="subscript"/>
                    </w:rPr>
                    <w:t>6</w:t>
                  </w:r>
                  <w:r>
                    <w:rPr>
                      <w:szCs w:val="21"/>
                      <w:shd w:val="clear" w:color="auto" w:fill="FFFFFF"/>
                    </w:rPr>
                    <w:t>H</w:t>
                  </w:r>
                  <w:r>
                    <w:rPr>
                      <w:rFonts w:hint="eastAsia"/>
                      <w:szCs w:val="21"/>
                      <w:shd w:val="clear" w:color="auto" w:fill="FFFFFF"/>
                      <w:vertAlign w:val="subscript"/>
                    </w:rPr>
                    <w:t>15</w:t>
                  </w:r>
                  <w:r>
                    <w:rPr>
                      <w:rFonts w:hint="eastAsia"/>
                      <w:szCs w:val="21"/>
                      <w:shd w:val="clear" w:color="auto" w:fill="FFFFFF"/>
                    </w:rPr>
                    <w:t>NO</w:t>
                  </w:r>
                  <w:r>
                    <w:rPr>
                      <w:rFonts w:hint="eastAsia"/>
                      <w:szCs w:val="21"/>
                      <w:shd w:val="clear" w:color="auto" w:fill="FFFFFF"/>
                      <w:vertAlign w:val="subscript"/>
                    </w:rPr>
                    <w:t>3</w:t>
                  </w:r>
                  <w:r>
                    <w:rPr>
                      <w:szCs w:val="21"/>
                      <w:shd w:val="clear" w:color="auto" w:fill="FFFFFF"/>
                    </w:rPr>
                    <w:t>，</w:t>
                  </w:r>
                  <w:r>
                    <w:rPr>
                      <w:szCs w:val="21"/>
                    </w:rPr>
                    <w:t>分子量</w:t>
                  </w:r>
                  <w:r>
                    <w:rPr>
                      <w:rFonts w:hint="eastAsia"/>
                      <w:szCs w:val="21"/>
                    </w:rPr>
                    <w:t>149.19</w:t>
                  </w:r>
                  <w:r>
                    <w:rPr>
                      <w:szCs w:val="21"/>
                    </w:rPr>
                    <w:t>，CAS号</w:t>
                  </w:r>
                  <w:r>
                    <w:rPr>
                      <w:rFonts w:hint="eastAsia"/>
                      <w:szCs w:val="21"/>
                      <w:shd w:val="clear" w:color="auto" w:fill="FFFFFF"/>
                    </w:rPr>
                    <w:t>102-71-6</w:t>
                  </w:r>
                  <w:r>
                    <w:rPr>
                      <w:szCs w:val="21"/>
                      <w:shd w:val="clear" w:color="auto" w:fill="FFFFFF"/>
                    </w:rPr>
                    <w:t>；</w:t>
                  </w:r>
                  <w:r>
                    <w:t>相对密度（水=1）</w:t>
                  </w:r>
                  <w:r>
                    <w:rPr>
                      <w:rFonts w:hint="eastAsia"/>
                    </w:rPr>
                    <w:t>1.12</w:t>
                  </w:r>
                  <w:r>
                    <w:t>，</w:t>
                  </w:r>
                  <w:r>
                    <w:rPr>
                      <w:rFonts w:hint="eastAsia"/>
                      <w:szCs w:val="21"/>
                    </w:rPr>
                    <w:t>无色油状液体或白色固体，稍有氨的气味</w:t>
                  </w:r>
                  <w:r>
                    <w:rPr>
                      <w:szCs w:val="21"/>
                    </w:rPr>
                    <w:t>。</w:t>
                  </w:r>
                  <w:r>
                    <w:rPr>
                      <w:rFonts w:hint="eastAsia"/>
                      <w:szCs w:val="21"/>
                    </w:rPr>
                    <w:t>易溶于水，用作增塑剂、中和剂、润滑剂的添加剂或防腐蚀剂及纺织品、化妆品的增湿剂和染料、树脂等的分散剂。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023" w:type="dxa"/>
                  <w:vAlign w:val="center"/>
                </w:tcPr>
                <w:p>
                  <w:pPr>
                    <w:widowControl/>
                    <w:jc w:val="center"/>
                    <w:textAlignment w:val="center"/>
                    <w:rPr>
                      <w:kern w:val="0"/>
                      <w:szCs w:val="21"/>
                      <w:lang w:bidi="ar"/>
                    </w:rPr>
                  </w:pPr>
                  <w:r>
                    <w:rPr>
                      <w:rFonts w:hint="eastAsia"/>
                      <w:kern w:val="0"/>
                      <w:szCs w:val="21"/>
                      <w:lang w:bidi="ar"/>
                    </w:rPr>
                    <w:t>冰乙酸</w:t>
                  </w:r>
                </w:p>
              </w:tc>
              <w:tc>
                <w:tcPr>
                  <w:tcW w:w="7337" w:type="dxa"/>
                  <w:vAlign w:val="center"/>
                </w:tcPr>
                <w:p>
                  <w:r>
                    <w:rPr>
                      <w:szCs w:val="21"/>
                    </w:rPr>
                    <w:t>分子式</w:t>
                  </w:r>
                  <w:r>
                    <w:rPr>
                      <w:szCs w:val="21"/>
                      <w:shd w:val="clear" w:color="auto" w:fill="FFFFFF"/>
                    </w:rPr>
                    <w:t>CH</w:t>
                  </w:r>
                  <w:r>
                    <w:rPr>
                      <w:szCs w:val="21"/>
                      <w:shd w:val="clear" w:color="auto" w:fill="FFFFFF"/>
                      <w:vertAlign w:val="subscript"/>
                    </w:rPr>
                    <w:t>3</w:t>
                  </w:r>
                  <w:r>
                    <w:rPr>
                      <w:szCs w:val="21"/>
                      <w:shd w:val="clear" w:color="auto" w:fill="FFFFFF"/>
                    </w:rPr>
                    <w:t>COOH，</w:t>
                  </w:r>
                  <w:r>
                    <w:rPr>
                      <w:szCs w:val="21"/>
                    </w:rPr>
                    <w:t>分子量60.05，CAS号</w:t>
                  </w:r>
                  <w:r>
                    <w:rPr>
                      <w:szCs w:val="21"/>
                      <w:shd w:val="clear" w:color="auto" w:fill="FFFFFF"/>
                    </w:rPr>
                    <w:t>64-19-7；</w:t>
                  </w:r>
                  <w:r>
                    <w:rPr>
                      <w:szCs w:val="21"/>
                    </w:rPr>
                    <w:t>也叫醋酸，为食醋内酸味及刺激性气味的来源。熔点16.6℃，沸点118.1℃，相对密度（水=1）1.05，无色透明液体，有刺激性酸臭，溶于水、醚、甘油，不溶于二硫化碳。用于制造醋酸盐、醋酸。易燃，具腐蚀性、强刺激性，可致人体灼伤。</w:t>
                  </w:r>
                </w:p>
              </w:tc>
            </w:tr>
          </w:tbl>
          <w:p>
            <w:pPr>
              <w:adjustRightInd w:val="0"/>
              <w:jc w:val="center"/>
              <w:rPr>
                <w:b/>
                <w:bCs/>
                <w:szCs w:val="21"/>
              </w:rPr>
            </w:pPr>
            <w:r>
              <w:rPr>
                <w:b/>
                <w:bCs/>
                <w:szCs w:val="21"/>
              </w:rPr>
              <w:t>表2-</w:t>
            </w:r>
            <w:r>
              <w:rPr>
                <w:rFonts w:hint="eastAsia"/>
                <w:b/>
                <w:bCs/>
                <w:szCs w:val="21"/>
              </w:rPr>
              <w:t>4</w:t>
            </w:r>
            <w:r>
              <w:rPr>
                <w:b/>
                <w:bCs/>
                <w:szCs w:val="21"/>
              </w:rPr>
              <w:t xml:space="preserve">    </w:t>
            </w:r>
            <w:r>
              <w:rPr>
                <w:b/>
                <w:bCs/>
              </w:rPr>
              <w:t>项目</w:t>
            </w:r>
            <w:r>
              <w:rPr>
                <w:rFonts w:hint="eastAsia"/>
                <w:b/>
                <w:bCs/>
              </w:rPr>
              <w:t>实验气体使用情况一览表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924"/>
              <w:gridCol w:w="1481"/>
              <w:gridCol w:w="1182"/>
              <w:gridCol w:w="1105"/>
              <w:gridCol w:w="1105"/>
              <w:gridCol w:w="1583"/>
              <w:gridCol w:w="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b/>
                      <w:bCs/>
                      <w:szCs w:val="21"/>
                    </w:rPr>
                  </w:pPr>
                  <w:r>
                    <w:rPr>
                      <w:b/>
                      <w:bCs/>
                      <w:kern w:val="0"/>
                      <w:szCs w:val="21"/>
                      <w:lang w:bidi="ar"/>
                    </w:rPr>
                    <w:t>序号</w:t>
                  </w:r>
                </w:p>
              </w:tc>
              <w:tc>
                <w:tcPr>
                  <w:tcW w:w="1481" w:type="dxa"/>
                  <w:vAlign w:val="center"/>
                </w:tcPr>
                <w:p>
                  <w:pPr>
                    <w:widowControl/>
                    <w:jc w:val="center"/>
                    <w:textAlignment w:val="center"/>
                    <w:rPr>
                      <w:b/>
                      <w:bCs/>
                      <w:szCs w:val="21"/>
                    </w:rPr>
                  </w:pPr>
                  <w:r>
                    <w:rPr>
                      <w:b/>
                      <w:bCs/>
                      <w:kern w:val="0"/>
                      <w:szCs w:val="21"/>
                      <w:lang w:bidi="ar"/>
                    </w:rPr>
                    <w:t>名称</w:t>
                  </w:r>
                </w:p>
              </w:tc>
              <w:tc>
                <w:tcPr>
                  <w:tcW w:w="1182" w:type="dxa"/>
                  <w:vAlign w:val="center"/>
                </w:tcPr>
                <w:p>
                  <w:pPr>
                    <w:widowControl/>
                    <w:jc w:val="center"/>
                    <w:textAlignment w:val="center"/>
                    <w:rPr>
                      <w:b/>
                      <w:bCs/>
                      <w:szCs w:val="21"/>
                    </w:rPr>
                  </w:pPr>
                  <w:r>
                    <w:rPr>
                      <w:rFonts w:hint="eastAsia"/>
                      <w:b/>
                      <w:bCs/>
                      <w:szCs w:val="21"/>
                    </w:rPr>
                    <w:t>规格</w:t>
                  </w:r>
                </w:p>
              </w:tc>
              <w:tc>
                <w:tcPr>
                  <w:tcW w:w="1105" w:type="dxa"/>
                  <w:vAlign w:val="center"/>
                </w:tcPr>
                <w:p>
                  <w:pPr>
                    <w:widowControl/>
                    <w:jc w:val="center"/>
                    <w:textAlignment w:val="center"/>
                    <w:rPr>
                      <w:b/>
                      <w:bCs/>
                      <w:szCs w:val="21"/>
                    </w:rPr>
                  </w:pPr>
                  <w:r>
                    <w:rPr>
                      <w:rFonts w:hint="eastAsia"/>
                      <w:b/>
                      <w:bCs/>
                      <w:szCs w:val="21"/>
                    </w:rPr>
                    <w:t>纯度</w:t>
                  </w:r>
                </w:p>
              </w:tc>
              <w:tc>
                <w:tcPr>
                  <w:tcW w:w="1105" w:type="dxa"/>
                  <w:vAlign w:val="center"/>
                </w:tcPr>
                <w:p>
                  <w:pPr>
                    <w:widowControl/>
                    <w:jc w:val="center"/>
                    <w:textAlignment w:val="center"/>
                    <w:rPr>
                      <w:b/>
                      <w:bCs/>
                      <w:szCs w:val="21"/>
                    </w:rPr>
                  </w:pPr>
                  <w:r>
                    <w:rPr>
                      <w:rFonts w:hint="eastAsia"/>
                      <w:b/>
                      <w:bCs/>
                      <w:szCs w:val="21"/>
                    </w:rPr>
                    <w:t>年用量</w:t>
                  </w:r>
                </w:p>
              </w:tc>
              <w:tc>
                <w:tcPr>
                  <w:tcW w:w="1583" w:type="dxa"/>
                  <w:vAlign w:val="center"/>
                </w:tcPr>
                <w:p>
                  <w:pPr>
                    <w:widowControl/>
                    <w:jc w:val="center"/>
                    <w:textAlignment w:val="center"/>
                    <w:rPr>
                      <w:b/>
                      <w:bCs/>
                      <w:kern w:val="0"/>
                      <w:szCs w:val="21"/>
                      <w:lang w:bidi="ar"/>
                    </w:rPr>
                  </w:pPr>
                  <w:r>
                    <w:rPr>
                      <w:rFonts w:hint="eastAsia"/>
                      <w:b/>
                      <w:bCs/>
                      <w:kern w:val="0"/>
                      <w:szCs w:val="21"/>
                      <w:lang w:bidi="ar"/>
                    </w:rPr>
                    <w:t>最大储存量</w:t>
                  </w:r>
                </w:p>
              </w:tc>
              <w:tc>
                <w:tcPr>
                  <w:tcW w:w="975" w:type="dxa"/>
                  <w:vAlign w:val="center"/>
                </w:tcPr>
                <w:p>
                  <w:pPr>
                    <w:widowControl/>
                    <w:jc w:val="center"/>
                    <w:textAlignment w:val="center"/>
                    <w:rPr>
                      <w:b/>
                      <w:bCs/>
                      <w:kern w:val="0"/>
                      <w:szCs w:val="21"/>
                      <w:lang w:bidi="ar"/>
                    </w:rPr>
                  </w:pPr>
                  <w:r>
                    <w:rPr>
                      <w:rFonts w:hint="eastAsia"/>
                      <w:b/>
                      <w:bCs/>
                      <w:kern w:val="0"/>
                      <w:szCs w:val="21"/>
                      <w:lang w:bidi="ar"/>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szCs w:val="21"/>
                    </w:rPr>
                  </w:pPr>
                  <w:r>
                    <w:rPr>
                      <w:kern w:val="0"/>
                      <w:szCs w:val="21"/>
                      <w:lang w:bidi="ar"/>
                    </w:rPr>
                    <w:t>1</w:t>
                  </w:r>
                </w:p>
              </w:tc>
              <w:tc>
                <w:tcPr>
                  <w:tcW w:w="1481" w:type="dxa"/>
                  <w:vAlign w:val="center"/>
                </w:tcPr>
                <w:p>
                  <w:pPr>
                    <w:widowControl/>
                    <w:jc w:val="center"/>
                    <w:textAlignment w:val="center"/>
                    <w:rPr>
                      <w:szCs w:val="21"/>
                    </w:rPr>
                  </w:pPr>
                  <w:r>
                    <w:rPr>
                      <w:rFonts w:hint="eastAsia"/>
                      <w:kern w:val="0"/>
                      <w:szCs w:val="21"/>
                      <w:lang w:bidi="ar"/>
                    </w:rPr>
                    <w:t>乙炔</w:t>
                  </w:r>
                </w:p>
              </w:tc>
              <w:tc>
                <w:tcPr>
                  <w:tcW w:w="1182" w:type="dxa"/>
                  <w:vAlign w:val="center"/>
                </w:tcPr>
                <w:p>
                  <w:pPr>
                    <w:widowControl/>
                    <w:jc w:val="center"/>
                    <w:textAlignment w:val="center"/>
                    <w:rPr>
                      <w:szCs w:val="21"/>
                    </w:rPr>
                  </w:pPr>
                  <w:r>
                    <w:rPr>
                      <w:rFonts w:hint="eastAsia"/>
                      <w:szCs w:val="21"/>
                    </w:rPr>
                    <w:t>40L</w:t>
                  </w:r>
                </w:p>
              </w:tc>
              <w:tc>
                <w:tcPr>
                  <w:tcW w:w="1105" w:type="dxa"/>
                  <w:vAlign w:val="center"/>
                </w:tcPr>
                <w:p>
                  <w:pPr>
                    <w:jc w:val="center"/>
                    <w:rPr>
                      <w:szCs w:val="21"/>
                    </w:rPr>
                  </w:pPr>
                  <w:r>
                    <w:rPr>
                      <w:rFonts w:hint="eastAsia"/>
                      <w:szCs w:val="21"/>
                    </w:rPr>
                    <w:t>≥99.6%</w:t>
                  </w:r>
                </w:p>
              </w:tc>
              <w:tc>
                <w:tcPr>
                  <w:tcW w:w="1105" w:type="dxa"/>
                  <w:vAlign w:val="center"/>
                </w:tcPr>
                <w:p>
                  <w:pPr>
                    <w:widowControl/>
                    <w:jc w:val="center"/>
                    <w:textAlignment w:val="center"/>
                    <w:rPr>
                      <w:kern w:val="0"/>
                      <w:szCs w:val="21"/>
                      <w:lang w:bidi="ar"/>
                    </w:rPr>
                  </w:pPr>
                  <w:r>
                    <w:rPr>
                      <w:rFonts w:hint="eastAsia"/>
                      <w:kern w:val="0"/>
                      <w:szCs w:val="21"/>
                      <w:lang w:bidi="ar"/>
                    </w:rPr>
                    <w:t>10瓶</w:t>
                  </w:r>
                </w:p>
              </w:tc>
              <w:tc>
                <w:tcPr>
                  <w:tcW w:w="1583" w:type="dxa"/>
                  <w:vAlign w:val="center"/>
                </w:tcPr>
                <w:p>
                  <w:pPr>
                    <w:widowControl/>
                    <w:jc w:val="center"/>
                    <w:textAlignment w:val="center"/>
                    <w:rPr>
                      <w:kern w:val="0"/>
                      <w:szCs w:val="21"/>
                      <w:lang w:bidi="ar"/>
                    </w:rPr>
                  </w:pPr>
                  <w:r>
                    <w:rPr>
                      <w:rFonts w:hint="eastAsia"/>
                      <w:kern w:val="0"/>
                      <w:szCs w:val="21"/>
                      <w:lang w:bidi="ar"/>
                    </w:rPr>
                    <w:t>1瓶</w:t>
                  </w:r>
                </w:p>
              </w:tc>
              <w:tc>
                <w:tcPr>
                  <w:tcW w:w="975" w:type="dxa"/>
                  <w:vAlign w:val="center"/>
                </w:tcPr>
                <w:p>
                  <w:pPr>
                    <w:widowControl/>
                    <w:jc w:val="center"/>
                    <w:textAlignment w:val="center"/>
                    <w:rPr>
                      <w:kern w:val="0"/>
                      <w:szCs w:val="21"/>
                      <w:lang w:bidi="ar"/>
                    </w:rPr>
                  </w:pPr>
                  <w:r>
                    <w:rPr>
                      <w:rFonts w:hint="eastAsia"/>
                      <w:kern w:val="0"/>
                      <w:szCs w:val="21"/>
                      <w:lang w:bidi="ar"/>
                    </w:rPr>
                    <w:t>气瓶柜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szCs w:val="21"/>
                    </w:rPr>
                  </w:pPr>
                  <w:r>
                    <w:rPr>
                      <w:kern w:val="0"/>
                      <w:szCs w:val="21"/>
                      <w:lang w:bidi="ar"/>
                    </w:rPr>
                    <w:t>2</w:t>
                  </w:r>
                </w:p>
              </w:tc>
              <w:tc>
                <w:tcPr>
                  <w:tcW w:w="1481" w:type="dxa"/>
                  <w:vAlign w:val="center"/>
                </w:tcPr>
                <w:p>
                  <w:pPr>
                    <w:widowControl/>
                    <w:jc w:val="center"/>
                    <w:textAlignment w:val="center"/>
                    <w:rPr>
                      <w:szCs w:val="21"/>
                    </w:rPr>
                  </w:pPr>
                  <w:r>
                    <w:rPr>
                      <w:rFonts w:hint="eastAsia"/>
                      <w:kern w:val="0"/>
                      <w:szCs w:val="21"/>
                      <w:lang w:bidi="ar"/>
                    </w:rPr>
                    <w:t>氩气</w:t>
                  </w:r>
                </w:p>
              </w:tc>
              <w:tc>
                <w:tcPr>
                  <w:tcW w:w="1182" w:type="dxa"/>
                  <w:vAlign w:val="center"/>
                </w:tcPr>
                <w:p>
                  <w:pPr>
                    <w:widowControl/>
                    <w:jc w:val="center"/>
                    <w:textAlignment w:val="center"/>
                    <w:rPr>
                      <w:szCs w:val="21"/>
                    </w:rPr>
                  </w:pPr>
                  <w:r>
                    <w:rPr>
                      <w:rFonts w:hint="eastAsia"/>
                      <w:szCs w:val="21"/>
                    </w:rPr>
                    <w:t>40L</w:t>
                  </w:r>
                </w:p>
              </w:tc>
              <w:tc>
                <w:tcPr>
                  <w:tcW w:w="1105" w:type="dxa"/>
                  <w:vAlign w:val="center"/>
                </w:tcPr>
                <w:p>
                  <w:pPr>
                    <w:jc w:val="center"/>
                    <w:rPr>
                      <w:szCs w:val="21"/>
                    </w:rPr>
                  </w:pPr>
                  <w:r>
                    <w:rPr>
                      <w:rFonts w:hint="eastAsia"/>
                      <w:szCs w:val="21"/>
                    </w:rPr>
                    <w:t>≥99.999%</w:t>
                  </w:r>
                </w:p>
              </w:tc>
              <w:tc>
                <w:tcPr>
                  <w:tcW w:w="1105" w:type="dxa"/>
                  <w:vAlign w:val="center"/>
                </w:tcPr>
                <w:p>
                  <w:pPr>
                    <w:widowControl/>
                    <w:jc w:val="center"/>
                    <w:textAlignment w:val="center"/>
                    <w:rPr>
                      <w:kern w:val="0"/>
                      <w:szCs w:val="21"/>
                      <w:lang w:bidi="ar"/>
                    </w:rPr>
                  </w:pPr>
                  <w:r>
                    <w:rPr>
                      <w:rFonts w:hint="eastAsia"/>
                      <w:kern w:val="0"/>
                      <w:szCs w:val="21"/>
                      <w:lang w:bidi="ar"/>
                    </w:rPr>
                    <w:t>12瓶</w:t>
                  </w:r>
                </w:p>
              </w:tc>
              <w:tc>
                <w:tcPr>
                  <w:tcW w:w="1583" w:type="dxa"/>
                  <w:vAlign w:val="center"/>
                </w:tcPr>
                <w:p>
                  <w:pPr>
                    <w:widowControl/>
                    <w:jc w:val="center"/>
                    <w:textAlignment w:val="center"/>
                    <w:rPr>
                      <w:kern w:val="0"/>
                      <w:szCs w:val="21"/>
                      <w:lang w:bidi="ar"/>
                    </w:rPr>
                  </w:pPr>
                  <w:r>
                    <w:rPr>
                      <w:rFonts w:hint="eastAsia"/>
                      <w:kern w:val="0"/>
                      <w:szCs w:val="21"/>
                      <w:lang w:bidi="ar"/>
                    </w:rPr>
                    <w:t>1瓶</w:t>
                  </w:r>
                </w:p>
              </w:tc>
              <w:tc>
                <w:tcPr>
                  <w:tcW w:w="975" w:type="dxa"/>
                  <w:vAlign w:val="center"/>
                </w:tcPr>
                <w:p>
                  <w:pPr>
                    <w:widowControl/>
                    <w:jc w:val="center"/>
                    <w:textAlignment w:val="center"/>
                    <w:rPr>
                      <w:kern w:val="0"/>
                      <w:szCs w:val="21"/>
                      <w:lang w:bidi="ar"/>
                    </w:rPr>
                  </w:pPr>
                  <w:r>
                    <w:rPr>
                      <w:rFonts w:hint="eastAsia"/>
                      <w:kern w:val="0"/>
                      <w:szCs w:val="21"/>
                      <w:lang w:bidi="ar"/>
                    </w:rPr>
                    <w:t>气瓶柜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24" w:type="dxa"/>
                  <w:vAlign w:val="center"/>
                </w:tcPr>
                <w:p>
                  <w:pPr>
                    <w:widowControl/>
                    <w:jc w:val="center"/>
                    <w:textAlignment w:val="center"/>
                    <w:rPr>
                      <w:kern w:val="0"/>
                      <w:szCs w:val="21"/>
                      <w:lang w:bidi="ar"/>
                    </w:rPr>
                  </w:pPr>
                  <w:r>
                    <w:rPr>
                      <w:rFonts w:hint="eastAsia"/>
                      <w:kern w:val="0"/>
                      <w:szCs w:val="21"/>
                      <w:lang w:bidi="ar"/>
                    </w:rPr>
                    <w:t>3</w:t>
                  </w:r>
                </w:p>
              </w:tc>
              <w:tc>
                <w:tcPr>
                  <w:tcW w:w="1481" w:type="dxa"/>
                  <w:vAlign w:val="center"/>
                </w:tcPr>
                <w:p>
                  <w:pPr>
                    <w:widowControl/>
                    <w:jc w:val="center"/>
                    <w:textAlignment w:val="center"/>
                    <w:rPr>
                      <w:kern w:val="0"/>
                      <w:szCs w:val="21"/>
                      <w:lang w:bidi="ar"/>
                    </w:rPr>
                  </w:pPr>
                  <w:r>
                    <w:rPr>
                      <w:rFonts w:hint="eastAsia"/>
                      <w:kern w:val="0"/>
                      <w:szCs w:val="21"/>
                      <w:lang w:bidi="ar"/>
                    </w:rPr>
                    <w:t>氮气</w:t>
                  </w:r>
                </w:p>
              </w:tc>
              <w:tc>
                <w:tcPr>
                  <w:tcW w:w="1182" w:type="dxa"/>
                  <w:vAlign w:val="center"/>
                </w:tcPr>
                <w:p>
                  <w:pPr>
                    <w:widowControl/>
                    <w:jc w:val="center"/>
                    <w:textAlignment w:val="center"/>
                    <w:rPr>
                      <w:szCs w:val="21"/>
                    </w:rPr>
                  </w:pPr>
                  <w:r>
                    <w:rPr>
                      <w:rFonts w:hint="eastAsia"/>
                      <w:szCs w:val="21"/>
                    </w:rPr>
                    <w:t>40L</w:t>
                  </w:r>
                </w:p>
              </w:tc>
              <w:tc>
                <w:tcPr>
                  <w:tcW w:w="1105" w:type="dxa"/>
                  <w:vAlign w:val="center"/>
                </w:tcPr>
                <w:p>
                  <w:pPr>
                    <w:jc w:val="center"/>
                    <w:rPr>
                      <w:szCs w:val="21"/>
                    </w:rPr>
                  </w:pPr>
                  <w:r>
                    <w:rPr>
                      <w:rFonts w:hint="eastAsia"/>
                      <w:szCs w:val="21"/>
                    </w:rPr>
                    <w:t>≥99.999%</w:t>
                  </w:r>
                </w:p>
              </w:tc>
              <w:tc>
                <w:tcPr>
                  <w:tcW w:w="1105" w:type="dxa"/>
                  <w:vAlign w:val="center"/>
                </w:tcPr>
                <w:p>
                  <w:pPr>
                    <w:widowControl/>
                    <w:jc w:val="center"/>
                    <w:textAlignment w:val="center"/>
                    <w:rPr>
                      <w:kern w:val="0"/>
                      <w:szCs w:val="21"/>
                      <w:lang w:bidi="ar"/>
                    </w:rPr>
                  </w:pPr>
                  <w:r>
                    <w:rPr>
                      <w:rFonts w:hint="eastAsia"/>
                      <w:kern w:val="0"/>
                      <w:szCs w:val="21"/>
                      <w:lang w:bidi="ar"/>
                    </w:rPr>
                    <w:t>18瓶</w:t>
                  </w:r>
                </w:p>
              </w:tc>
              <w:tc>
                <w:tcPr>
                  <w:tcW w:w="1583" w:type="dxa"/>
                  <w:vAlign w:val="center"/>
                </w:tcPr>
                <w:p>
                  <w:pPr>
                    <w:widowControl/>
                    <w:jc w:val="center"/>
                    <w:textAlignment w:val="center"/>
                    <w:rPr>
                      <w:kern w:val="0"/>
                      <w:szCs w:val="21"/>
                      <w:lang w:bidi="ar"/>
                    </w:rPr>
                  </w:pPr>
                  <w:r>
                    <w:rPr>
                      <w:rFonts w:hint="eastAsia"/>
                      <w:kern w:val="0"/>
                      <w:szCs w:val="21"/>
                      <w:lang w:bidi="ar"/>
                    </w:rPr>
                    <w:t>1瓶</w:t>
                  </w:r>
                </w:p>
              </w:tc>
              <w:tc>
                <w:tcPr>
                  <w:tcW w:w="975" w:type="dxa"/>
                  <w:vAlign w:val="center"/>
                </w:tcPr>
                <w:p>
                  <w:pPr>
                    <w:widowControl/>
                    <w:jc w:val="center"/>
                    <w:textAlignment w:val="center"/>
                    <w:rPr>
                      <w:kern w:val="0"/>
                      <w:szCs w:val="21"/>
                      <w:lang w:bidi="ar"/>
                    </w:rPr>
                  </w:pPr>
                  <w:r>
                    <w:rPr>
                      <w:rFonts w:hint="eastAsia"/>
                      <w:kern w:val="0"/>
                      <w:szCs w:val="21"/>
                      <w:lang w:bidi="ar"/>
                    </w:rPr>
                    <w:t>气瓶柜</w:t>
                  </w:r>
                </w:p>
              </w:tc>
            </w:tr>
          </w:tbl>
          <w:p>
            <w:pPr>
              <w:spacing w:line="360" w:lineRule="auto"/>
              <w:ind w:firstLine="482" w:firstLineChars="200"/>
              <w:rPr>
                <w:b/>
                <w:bCs/>
                <w:sz w:val="24"/>
              </w:rPr>
            </w:pPr>
            <w:r>
              <w:rPr>
                <w:rFonts w:hint="eastAsia"/>
                <w:b/>
                <w:bCs/>
                <w:sz w:val="24"/>
                <w:lang w:val="en-US" w:eastAsia="zh-CN"/>
              </w:rPr>
              <w:t>4</w:t>
            </w:r>
            <w:r>
              <w:rPr>
                <w:b/>
                <w:bCs/>
                <w:sz w:val="24"/>
              </w:rPr>
              <w:t>、主要设备</w:t>
            </w:r>
          </w:p>
          <w:p>
            <w:pPr>
              <w:spacing w:line="360" w:lineRule="auto"/>
              <w:ind w:firstLine="480" w:firstLineChars="200"/>
              <w:rPr>
                <w:sz w:val="24"/>
              </w:rPr>
            </w:pPr>
            <w:r>
              <w:rPr>
                <w:sz w:val="24"/>
              </w:rPr>
              <w:t>本项目</w:t>
            </w:r>
            <w:r>
              <w:rPr>
                <w:rFonts w:hint="eastAsia"/>
                <w:sz w:val="24"/>
              </w:rPr>
              <w:t>主要设备</w:t>
            </w:r>
            <w:r>
              <w:rPr>
                <w:sz w:val="24"/>
              </w:rPr>
              <w:t>见下表2-</w:t>
            </w:r>
            <w:r>
              <w:rPr>
                <w:rFonts w:hint="eastAsia"/>
                <w:sz w:val="24"/>
              </w:rPr>
              <w:t>5</w:t>
            </w:r>
            <w:r>
              <w:rPr>
                <w:sz w:val="24"/>
              </w:rPr>
              <w:t>。</w:t>
            </w:r>
          </w:p>
          <w:p>
            <w:pPr>
              <w:widowControl/>
              <w:jc w:val="center"/>
              <w:rPr>
                <w:b/>
                <w:kern w:val="0"/>
                <w:szCs w:val="21"/>
              </w:rPr>
            </w:pPr>
            <w:r>
              <w:rPr>
                <w:b/>
                <w:kern w:val="0"/>
                <w:szCs w:val="21"/>
              </w:rPr>
              <w:t>表2-</w:t>
            </w:r>
            <w:r>
              <w:rPr>
                <w:rFonts w:hint="eastAsia"/>
                <w:b/>
                <w:kern w:val="0"/>
                <w:szCs w:val="21"/>
              </w:rPr>
              <w:t>5</w:t>
            </w:r>
            <w:r>
              <w:rPr>
                <w:b/>
                <w:kern w:val="0"/>
                <w:szCs w:val="21"/>
              </w:rPr>
              <w:t xml:space="preserve">  主要</w:t>
            </w:r>
            <w:r>
              <w:rPr>
                <w:rFonts w:hint="eastAsia"/>
                <w:b/>
                <w:kern w:val="0"/>
                <w:szCs w:val="21"/>
              </w:rPr>
              <w:t>设备</w:t>
            </w:r>
            <w:r>
              <w:rPr>
                <w:b/>
                <w:kern w:val="0"/>
                <w:szCs w:val="21"/>
              </w:rPr>
              <w:t>一览表</w:t>
            </w:r>
          </w:p>
          <w:tbl>
            <w:tblPr>
              <w:tblStyle w:val="31"/>
              <w:tblW w:w="8323" w:type="dxa"/>
              <w:jc w:val="center"/>
              <w:tblLayout w:type="autofit"/>
              <w:tblCellMar>
                <w:top w:w="0" w:type="dxa"/>
                <w:left w:w="108" w:type="dxa"/>
                <w:bottom w:w="0" w:type="dxa"/>
                <w:right w:w="108" w:type="dxa"/>
              </w:tblCellMar>
            </w:tblPr>
            <w:tblGrid>
              <w:gridCol w:w="1291"/>
              <w:gridCol w:w="2587"/>
              <w:gridCol w:w="1964"/>
              <w:gridCol w:w="1064"/>
              <w:gridCol w:w="1417"/>
            </w:tblGrid>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序号</w:t>
                  </w:r>
                </w:p>
              </w:tc>
              <w:tc>
                <w:tcPr>
                  <w:tcW w:w="2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名称</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型号</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szCs w:val="21"/>
                    </w:rPr>
                  </w:pPr>
                  <w:r>
                    <w:rPr>
                      <w:rFonts w:hint="eastAsia" w:cs="宋体"/>
                      <w:b/>
                      <w:bCs/>
                      <w:color w:val="000000"/>
                      <w:kern w:val="0"/>
                      <w:szCs w:val="21"/>
                      <w:lang w:bidi="ar"/>
                    </w:rPr>
                    <w:t>数量</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b/>
                      <w:bCs/>
                      <w:color w:val="000000"/>
                      <w:kern w:val="0"/>
                      <w:szCs w:val="21"/>
                      <w:lang w:bidi="ar"/>
                    </w:rPr>
                  </w:pPr>
                  <w:r>
                    <w:rPr>
                      <w:rFonts w:hint="eastAsia" w:cs="宋体"/>
                      <w:b/>
                      <w:bCs/>
                      <w:color w:val="000000"/>
                      <w:kern w:val="0"/>
                      <w:szCs w:val="21"/>
                      <w:lang w:bidi="ar"/>
                    </w:rPr>
                    <w:t>备注</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石墨消解仪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YKM-36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COD消解器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HCA-100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GPS（手持）</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冰河610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PHS-3C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艾拓药品阴凉柜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800L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澳柯玛冰箱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比色管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5-100mL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便携式pH计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ST300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PHBJ-260F</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便携式超声波明渠流量计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DL-700B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便携式风向风速仪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便携式红外线气体分析仪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GXH-3011A1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便携式流速测算仪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LS1206B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便携式明渠污水流量计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HX-F3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便携式气体、粉尘、烟尘采样仪综合校准装置</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ZR-5410A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便携式有毒挥发气体分析仪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ZR-3130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标准COD消解器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HCA-100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标准检验筛</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Φ60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20</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21</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冰柜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BD-106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玻璃温度计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-30-20℃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超纯水机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UPD-II-20T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超声波清洗器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KQ5200B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垂直振荡器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GGC-C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27</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磁力搅拌器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ZXC-2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28</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Feb-85</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大肚移液管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2-25mL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单标线容量瓶</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50-1000mL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氮吹仪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NK200-1B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32</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低浓度自动烟尘烟气综合测试仪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ZR-3260D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低速离心机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800B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电导率仪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DDSJ-308A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电热板</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ML-2-4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szCs w:val="21"/>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cs="宋体"/>
                      <w:color w:val="000000"/>
                      <w:szCs w:val="21"/>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36</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电热鼓风干燥箱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101-1A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37</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101-2A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电热恒温水浴锅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DK-98-ⅡA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DZKW-S-4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40</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DZKW-S-6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电子调温万用电炉</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DK-98-II</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电子天平(普通天平)</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NVL2101B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电子天平(千分之一)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CP213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电子天平(十万分之一)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MS105</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电子天平(万分之一)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ESJ210-4A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调温型电热套</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47</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多功能声级计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AWA5688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48</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AWA6228+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49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多路烟气采样器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ZR-3714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多头磁力加热搅拌器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HJ-6A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法尔文冷藏柜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YL680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废气硫酸雾采样管控制器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ZR-D18B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高负压环境空气颗粒物采样器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ZR-3920G</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隔膜真空泵</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GM-0.5B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隔水培养箱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GH4500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固相萃取仪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LC-CQ-12F</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轨道式摇床</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GS-10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恒温恒湿间</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59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恒温恒湿培养箱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HWS-70B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红外分光测油仪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OIL480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化学需氧量（COD）快速测定仪+智能消解器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5B-3F(V8)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Φ100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环境氡测量仪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FD216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64</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环境空气颗粒物综合采样器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65</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66</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ZR-3923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环境振动分析仪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AWA6256B+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灰白色数显温湿度计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69</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激光测距仪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K-120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70</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集尘缸</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加速度传感器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AWA14400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72</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减压阀</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（原吸乙炔）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73</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74</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（荧光氩）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75</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（色谱氮）</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76</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（原吸乙炔）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77</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（原吸氩）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78</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（荧光氩）</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79</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（色谱氮）</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80</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（氮气）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81</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（氮气）</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菌落计数器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YLN-30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可调式电热板</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ML-1.5-4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可见分光光度计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V1800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刻度吸管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1-20mL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86</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空盒气压表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DYM3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空气/智能TSP综合采样器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崂应2050(02代）</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冷藏柜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LC-260NBXHB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89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冷藏箱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BC-90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冷藏展示柜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MR-398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冷冻箱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BD-60G/B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离心机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LD-4</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立式压力蒸汽灭菌器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LS-50HD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沥青烟采样管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ZR-D07</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林格曼黑度计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JCP-HA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六联索氏提取器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YH-ZF6A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迷你数显温湿度计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气相色谱仪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SP-3420A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99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GC9790Ⅱ</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100</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轻便三杯风向风速表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FYF-1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101</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溶解氧测定仪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JPSJ-605</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102</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JPBJ-608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塞氏盘</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深水采样器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105</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生化培养箱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SPX-150BIII</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106</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SPX-70BⅢ</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生物显微镜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XSP-2CA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108</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声校准器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AWA6221B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109</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AWA6021A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石墨消解器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YKM-36</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111</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实验室pH计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PHSJ-4F</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手提式压力蒸汽灭菌器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DSX-280B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数显恒温水浴锅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HH-1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数显恒温油浴锅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HH-S</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双道原子荧光光度计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AFS-2202E</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双功能数显恒温振荡器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SHA-B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双路烟气采样器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ZR-3712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118</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水温表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0-40℃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119</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0-40℃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120</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水银温度计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-10℃～50℃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121</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-30℃</w:t>
                  </w:r>
                  <w:r>
                    <w:rPr>
                      <w:rStyle w:val="112"/>
                      <w:rFonts w:ascii="Times New Roman" w:hAnsi="Times New Roman" w:eastAsia="宋体"/>
                      <w:sz w:val="21"/>
                      <w:szCs w:val="21"/>
                      <w:lang w:bidi="ar"/>
                    </w:rPr>
                    <w:t>~</w:t>
                  </w:r>
                  <w:r>
                    <w:rPr>
                      <w:rFonts w:hint="eastAsia" w:cs="宋体"/>
                      <w:color w:val="000000"/>
                      <w:kern w:val="0"/>
                      <w:szCs w:val="21"/>
                      <w:lang w:bidi="ar"/>
                    </w:rPr>
                    <w:t>50℃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122</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水质硫化物酸化吹气仪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TTL-HS</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123</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酸式滴定管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25-50mL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酸式滴定管（棕）</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25-50mL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土壤分样器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TF-Ⅱ</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土壤粉碎机</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FT-2000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127</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万用电炉</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DL-1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128</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DL-1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129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微波消解仪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MD6H/</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微量进样器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1000µl  100µl 250µl 500µl 10µl  5µl  1µl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131</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温度计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-30℃-100℃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132</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200-250°C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133</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150-200°C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134</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100-150°C</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135</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1360A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箱式电阻炉</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SX-4-10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星星冷柜</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行星式研磨仪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JX-4G</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139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旋转蒸发仪+恒温水油浴锅</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R206D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140</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烟气预处理器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ZR-D05BT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141</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ZR-D05型</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142</w:t>
                  </w:r>
                </w:p>
              </w:tc>
              <w:tc>
                <w:tcPr>
                  <w:tcW w:w="2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样品加热保存箱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JK-JRX007</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143</w:t>
                  </w:r>
                </w:p>
              </w:tc>
              <w:tc>
                <w:tcPr>
                  <w:tcW w:w="2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JK-JRX007</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移液器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5-50µl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英霍夫锥形管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1000ml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原子吸收分光光度计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WFX-130A</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真空泵</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AP-01D</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真空瓶</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149</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真空箱</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150</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ZTP-1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151</w:t>
                  </w:r>
                </w:p>
              </w:tc>
              <w:tc>
                <w:tcPr>
                  <w:tcW w:w="258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指针式温湿度表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RTS-A2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152</w:t>
                  </w:r>
                </w:p>
              </w:tc>
              <w:tc>
                <w:tcPr>
                  <w:tcW w:w="2587"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cs="宋体"/>
                      <w:color w:val="000000"/>
                      <w:szCs w:val="21"/>
                    </w:rPr>
                  </w:pP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GJWS-B2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7</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153</w:t>
                  </w:r>
                </w:p>
              </w:tc>
              <w:tc>
                <w:tcPr>
                  <w:tcW w:w="2587"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指针式温湿度计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WS2080B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154</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智能数字大气压力计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DPH-103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155</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锥形瓶</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250mL</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20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156</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紫外可见分光光度计</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759</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157</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自动滤膜压紧器</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ZR-L03</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158</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自动烟尘烟气综合测试仪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ZR-3260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r>
              <w:tblPrEx>
                <w:tblCellMar>
                  <w:top w:w="0" w:type="dxa"/>
                  <w:left w:w="108" w:type="dxa"/>
                  <w:bottom w:w="0" w:type="dxa"/>
                  <w:right w:w="108" w:type="dxa"/>
                </w:tblCellMar>
              </w:tblPrEx>
              <w:trPr>
                <w:trHeight w:val="340" w:hRule="atLeast"/>
                <w:jc w:val="center"/>
              </w:trPr>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159</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阻容式烟气含湿量测量仪</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color w:val="000000"/>
                      <w:szCs w:val="21"/>
                    </w:rPr>
                  </w:pPr>
                  <w:r>
                    <w:rPr>
                      <w:rFonts w:hint="eastAsia" w:cs="宋体"/>
                      <w:color w:val="000000"/>
                      <w:kern w:val="0"/>
                      <w:szCs w:val="21"/>
                      <w:lang w:bidi="ar"/>
                    </w:rPr>
                    <w:t>ZR-D13B</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szCs w:val="21"/>
                    </w:rPr>
                  </w:pPr>
                  <w:r>
                    <w:rPr>
                      <w:rFonts w:hint="eastAsia" w:cs="宋体"/>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cs="宋体"/>
                      <w:color w:val="000000"/>
                      <w:kern w:val="0"/>
                      <w:szCs w:val="21"/>
                      <w:lang w:bidi="ar"/>
                    </w:rPr>
                  </w:pPr>
                  <w:r>
                    <w:rPr>
                      <w:rFonts w:hint="eastAsia" w:cs="宋体"/>
                      <w:color w:val="000000"/>
                      <w:kern w:val="0"/>
                      <w:szCs w:val="21"/>
                      <w:lang w:bidi="ar"/>
                    </w:rPr>
                    <w:t>利旧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sz w:val="24"/>
                <w:lang w:val="en-US" w:eastAsia="zh-CN"/>
              </w:rPr>
            </w:pPr>
            <w:r>
              <w:rPr>
                <w:rFonts w:hint="eastAsia"/>
                <w:b/>
                <w:bCs/>
                <w:sz w:val="24"/>
                <w:lang w:val="en-US" w:eastAsia="zh-CN"/>
              </w:rPr>
              <w:t>5、检测规模及检测内容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highlight w:val="none"/>
                <w:lang w:val="en-US" w:eastAsia="zh-CN"/>
              </w:rPr>
            </w:pPr>
            <w:r>
              <w:rPr>
                <w:rFonts w:hint="eastAsia"/>
                <w:sz w:val="24"/>
                <w:szCs w:val="24"/>
                <w:highlight w:val="none"/>
                <w:lang w:val="en-US" w:eastAsia="zh-CN"/>
              </w:rPr>
              <w:t>本项目搬迁前最大接样规模3000批次/年，搬迁后实验室面积变小，能够同时容纳的分析样品数量减少，因此最大接样规模较之前略有减小，搬迁后接样规模为2600批次/年</w:t>
            </w:r>
            <w:r>
              <w:rPr>
                <w:rFonts w:hint="eastAsia"/>
                <w:sz w:val="24"/>
                <w:szCs w:val="24"/>
                <w:highlight w:val="none"/>
              </w:rPr>
              <w:t>。</w:t>
            </w:r>
          </w:p>
          <w:p>
            <w:pPr>
              <w:widowControl/>
              <w:jc w:val="center"/>
              <w:rPr>
                <w:b/>
                <w:kern w:val="0"/>
                <w:szCs w:val="21"/>
              </w:rPr>
            </w:pPr>
            <w:r>
              <w:rPr>
                <w:b/>
                <w:kern w:val="0"/>
                <w:szCs w:val="21"/>
              </w:rPr>
              <w:t>表2-</w:t>
            </w:r>
            <w:r>
              <w:rPr>
                <w:rFonts w:hint="eastAsia"/>
                <w:b/>
                <w:kern w:val="0"/>
                <w:szCs w:val="21"/>
              </w:rPr>
              <w:t>6</w:t>
            </w:r>
            <w:r>
              <w:rPr>
                <w:b/>
                <w:kern w:val="0"/>
                <w:szCs w:val="21"/>
              </w:rPr>
              <w:t xml:space="preserve">  主要</w:t>
            </w:r>
            <w:r>
              <w:rPr>
                <w:rFonts w:hint="eastAsia"/>
                <w:b/>
                <w:kern w:val="0"/>
                <w:szCs w:val="21"/>
              </w:rPr>
              <w:t>检测内容</w:t>
            </w:r>
          </w:p>
          <w:tbl>
            <w:tblPr>
              <w:tblStyle w:val="32"/>
              <w:tblW w:w="8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671"/>
              <w:gridCol w:w="5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vAlign w:val="center"/>
                </w:tcPr>
                <w:p>
                  <w:pPr>
                    <w:pStyle w:val="14"/>
                    <w:ind w:firstLine="0" w:firstLineChars="0"/>
                    <w:jc w:val="center"/>
                    <w:rPr>
                      <w:b/>
                      <w:bCs/>
                    </w:rPr>
                  </w:pPr>
                  <w:r>
                    <w:rPr>
                      <w:rFonts w:hint="eastAsia"/>
                      <w:b/>
                      <w:bCs/>
                    </w:rPr>
                    <w:t>序号</w:t>
                  </w:r>
                </w:p>
              </w:tc>
              <w:tc>
                <w:tcPr>
                  <w:tcW w:w="1671" w:type="dxa"/>
                  <w:vAlign w:val="center"/>
                </w:tcPr>
                <w:p>
                  <w:pPr>
                    <w:pStyle w:val="14"/>
                    <w:ind w:firstLine="0" w:firstLineChars="0"/>
                    <w:jc w:val="center"/>
                    <w:rPr>
                      <w:b/>
                      <w:bCs/>
                    </w:rPr>
                  </w:pPr>
                  <w:r>
                    <w:rPr>
                      <w:rFonts w:hint="eastAsia"/>
                      <w:b/>
                      <w:bCs/>
                    </w:rPr>
                    <w:t>检测类别</w:t>
                  </w:r>
                </w:p>
              </w:tc>
              <w:tc>
                <w:tcPr>
                  <w:tcW w:w="5407" w:type="dxa"/>
                  <w:vAlign w:val="center"/>
                </w:tcPr>
                <w:p>
                  <w:pPr>
                    <w:pStyle w:val="14"/>
                    <w:ind w:firstLine="0" w:firstLineChars="0"/>
                    <w:jc w:val="center"/>
                    <w:rPr>
                      <w:b/>
                      <w:bCs/>
                    </w:rPr>
                  </w:pPr>
                  <w:r>
                    <w:rPr>
                      <w:rFonts w:hint="eastAsia"/>
                      <w:b/>
                      <w:bCs/>
                    </w:rPr>
                    <w:t>具体检测项目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267" w:type="dxa"/>
                  <w:vAlign w:val="center"/>
                </w:tcPr>
                <w:p>
                  <w:pPr>
                    <w:pStyle w:val="14"/>
                    <w:ind w:firstLine="0" w:firstLineChars="0"/>
                    <w:jc w:val="center"/>
                  </w:pPr>
                  <w:r>
                    <w:rPr>
                      <w:rFonts w:hint="eastAsia"/>
                    </w:rPr>
                    <w:t>1</w:t>
                  </w:r>
                </w:p>
              </w:tc>
              <w:tc>
                <w:tcPr>
                  <w:tcW w:w="1671" w:type="dxa"/>
                  <w:vAlign w:val="center"/>
                </w:tcPr>
                <w:p>
                  <w:pPr>
                    <w:pStyle w:val="14"/>
                    <w:ind w:firstLine="0" w:firstLineChars="0"/>
                    <w:jc w:val="center"/>
                  </w:pPr>
                  <w:r>
                    <w:rPr>
                      <w:rFonts w:hint="eastAsia"/>
                    </w:rPr>
                    <w:t>水（含大气降水）和废水</w:t>
                  </w:r>
                </w:p>
                <w:p>
                  <w:pPr>
                    <w:pStyle w:val="14"/>
                    <w:ind w:firstLine="0" w:firstLineChars="0"/>
                    <w:jc w:val="center"/>
                  </w:pPr>
                  <w:r>
                    <w:rPr>
                      <w:rFonts w:hint="eastAsia"/>
                    </w:rPr>
                    <w:t>（共82项）</w:t>
                  </w:r>
                </w:p>
              </w:tc>
              <w:tc>
                <w:tcPr>
                  <w:tcW w:w="5407" w:type="dxa"/>
                  <w:vAlign w:val="center"/>
                </w:tcPr>
                <w:p>
                  <w:pPr>
                    <w:pStyle w:val="14"/>
                    <w:ind w:firstLine="0" w:firstLineChars="0"/>
                  </w:pPr>
                  <w:r>
                    <w:rPr>
                      <w:rFonts w:hint="eastAsia"/>
                    </w:rPr>
                    <w:t>水温，流量，色度，臭和味，臭氧，浑浊度，透明度，肉眼可见物，悬浮物，可氧化物质，吸光度，蒸发残渣，溶解性总固体，全盐量，易沉固体，矿化度，氧化还原电位，PH值，电导率，硫化物，氰化物，硫酸盐，碳酸根、重碳酸根和氢氧根，酸度，碱度（总碱度，重碳酸盐和碳酸盐），硼，二氧化硅，游离余氯，总氯、游离氯，二氧化氯，氯化物，氟化物，碘化物，溶解氧，化学需氧量，高锰酸盐指数，耗氧量，五日生化需氧量，总磷，磷酸盐，氨氮，总氮，硝酸盐氮，亚硝酸盐氮，银，铝，砷，汞，硒，铋，锑，镉，钴，六价铬，铬，铜，汞，铁，锰，锌，镍，铅，钾，钠，钙，镁，总硬度，钙和镁总量，挥发酚，挥发酚类，苯胺，苯胺类化合物，石油类和动植物油类，苯系物，苯，甲醛，阴离子合成洗涤剂，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pPr>
                    <w:pStyle w:val="14"/>
                    <w:ind w:firstLine="0" w:firstLineChars="0"/>
                    <w:jc w:val="center"/>
                  </w:pPr>
                  <w:r>
                    <w:rPr>
                      <w:rFonts w:hint="eastAsia"/>
                    </w:rPr>
                    <w:t>2</w:t>
                  </w:r>
                </w:p>
              </w:tc>
              <w:tc>
                <w:tcPr>
                  <w:tcW w:w="1671" w:type="dxa"/>
                  <w:vAlign w:val="center"/>
                </w:tcPr>
                <w:p>
                  <w:pPr>
                    <w:pStyle w:val="14"/>
                    <w:ind w:firstLine="0" w:firstLineChars="0"/>
                    <w:jc w:val="center"/>
                  </w:pPr>
                  <w:r>
                    <w:rPr>
                      <w:rFonts w:hint="eastAsia"/>
                    </w:rPr>
                    <w:t>环境空气和废气（共53项）</w:t>
                  </w:r>
                </w:p>
              </w:tc>
              <w:tc>
                <w:tcPr>
                  <w:tcW w:w="5407" w:type="dxa"/>
                  <w:vAlign w:val="center"/>
                </w:tcPr>
                <w:p>
                  <w:pPr>
                    <w:pStyle w:val="14"/>
                    <w:ind w:firstLine="0" w:firstLineChars="0"/>
                  </w:pPr>
                  <w:r>
                    <w:rPr>
                      <w:rFonts w:hint="eastAsia"/>
                    </w:rPr>
                    <w:t>总悬浮颗粒物，可吸入颗粒物（PM</w:t>
                  </w:r>
                  <w:r>
                    <w:rPr>
                      <w:rFonts w:hint="eastAsia"/>
                      <w:vertAlign w:val="subscript"/>
                    </w:rPr>
                    <w:t>10</w:t>
                  </w:r>
                  <w:r>
                    <w:rPr>
                      <w:rFonts w:hint="eastAsia"/>
                    </w:rPr>
                    <w:t>），细颗粒物（PM</w:t>
                  </w:r>
                  <w:r>
                    <w:rPr>
                      <w:rFonts w:hint="eastAsia"/>
                      <w:vertAlign w:val="subscript"/>
                    </w:rPr>
                    <w:t>2.5</w:t>
                  </w:r>
                  <w:r>
                    <w:rPr>
                      <w:rFonts w:hint="eastAsia"/>
                    </w:rPr>
                    <w:t>），低浓度颗粒物（烟，粉尘，烟气参数），烟气黑度，沥青烟，降尘，臭气浓度，氯气，臭氧，氨，一氧化碳，氮氧化物（一氧化氮和二氧化氮），二氧化硫，氟化物，硫化氢，硫酸雾，硫酸盐化速率，氯化氢，氰化氢，铬酸雾，二硫化碳，镍，镉，铜，锌，铬，铁，汞及其化合物，铬(六价），锡，铅，砷，硒，铋，锑，饮食业油烟，油烟和油雾，甲醛，硝基苯类，苯胺类，酚类化合物，甲醇，非甲烷总烃，总烃，甲烷，苯系物，苯可溶物，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pPr>
                    <w:pStyle w:val="14"/>
                    <w:ind w:firstLine="0" w:firstLineChars="0"/>
                    <w:jc w:val="center"/>
                  </w:pPr>
                  <w:r>
                    <w:rPr>
                      <w:rFonts w:hint="eastAsia"/>
                    </w:rPr>
                    <w:t>3</w:t>
                  </w:r>
                </w:p>
              </w:tc>
              <w:tc>
                <w:tcPr>
                  <w:tcW w:w="1671" w:type="dxa"/>
                  <w:vAlign w:val="center"/>
                </w:tcPr>
                <w:p>
                  <w:pPr>
                    <w:pStyle w:val="14"/>
                    <w:ind w:firstLine="0" w:firstLineChars="0"/>
                    <w:jc w:val="center"/>
                  </w:pPr>
                  <w:r>
                    <w:rPr>
                      <w:rFonts w:hint="eastAsia"/>
                    </w:rPr>
                    <w:t>土壤和水系沉积物（共30项）</w:t>
                  </w:r>
                </w:p>
              </w:tc>
              <w:tc>
                <w:tcPr>
                  <w:tcW w:w="5407" w:type="dxa"/>
                  <w:vAlign w:val="center"/>
                </w:tcPr>
                <w:p>
                  <w:pPr>
                    <w:pStyle w:val="14"/>
                    <w:ind w:firstLine="0" w:firstLineChars="0"/>
                  </w:pPr>
                  <w:r>
                    <w:rPr>
                      <w:rFonts w:hint="eastAsia"/>
                    </w:rPr>
                    <w:t>容重，干物质和水分，有机质，阴离子交换量，氟化物、水溶性氟化物和总氟化物，氰化物和总氰化物，铜，锌，镍，铬，铅，汞，硒，铋，锑，铅，铁，锰，镉，砷，总磷，全氮，有效磷，速效钾，石油烃，氡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67" w:type="dxa"/>
                  <w:vAlign w:val="center"/>
                </w:tcPr>
                <w:p>
                  <w:pPr>
                    <w:pStyle w:val="14"/>
                    <w:ind w:firstLine="0" w:firstLineChars="0"/>
                    <w:jc w:val="center"/>
                  </w:pPr>
                  <w:r>
                    <w:rPr>
                      <w:rFonts w:hint="eastAsia"/>
                    </w:rPr>
                    <w:t>4</w:t>
                  </w:r>
                </w:p>
              </w:tc>
              <w:tc>
                <w:tcPr>
                  <w:tcW w:w="1671" w:type="dxa"/>
                  <w:vAlign w:val="center"/>
                </w:tcPr>
                <w:p>
                  <w:pPr>
                    <w:pStyle w:val="14"/>
                    <w:ind w:firstLine="0" w:firstLineChars="0"/>
                    <w:jc w:val="center"/>
                  </w:pPr>
                  <w:r>
                    <w:rPr>
                      <w:rFonts w:hint="eastAsia"/>
                    </w:rPr>
                    <w:t>生物（共6项）</w:t>
                  </w:r>
                </w:p>
              </w:tc>
              <w:tc>
                <w:tcPr>
                  <w:tcW w:w="5407" w:type="dxa"/>
                  <w:vAlign w:val="center"/>
                </w:tcPr>
                <w:p>
                  <w:pPr>
                    <w:pStyle w:val="14"/>
                    <w:ind w:firstLine="0" w:firstLineChars="0"/>
                  </w:pPr>
                  <w:r>
                    <w:rPr>
                      <w:rFonts w:hint="eastAsia"/>
                    </w:rPr>
                    <w:t>叶绿素a，粪大肠菌群，细菌总数，总大肠菌群，大肠埃希氏菌，耐热大肠菌。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67" w:type="dxa"/>
                  <w:vAlign w:val="center"/>
                </w:tcPr>
                <w:p>
                  <w:pPr>
                    <w:pStyle w:val="14"/>
                    <w:ind w:firstLine="0" w:firstLineChars="0"/>
                    <w:jc w:val="center"/>
                  </w:pPr>
                  <w:r>
                    <w:rPr>
                      <w:rFonts w:hint="eastAsia"/>
                    </w:rPr>
                    <w:t>5</w:t>
                  </w:r>
                </w:p>
              </w:tc>
              <w:tc>
                <w:tcPr>
                  <w:tcW w:w="1671" w:type="dxa"/>
                  <w:vAlign w:val="center"/>
                </w:tcPr>
                <w:p>
                  <w:pPr>
                    <w:pStyle w:val="14"/>
                    <w:ind w:firstLine="0" w:firstLineChars="0"/>
                    <w:jc w:val="center"/>
                  </w:pPr>
                  <w:r>
                    <w:rPr>
                      <w:rFonts w:hint="eastAsia"/>
                    </w:rPr>
                    <w:t>噪声和振动</w:t>
                  </w:r>
                </w:p>
                <w:p>
                  <w:pPr>
                    <w:pStyle w:val="14"/>
                    <w:ind w:firstLine="0" w:firstLineChars="0"/>
                    <w:jc w:val="center"/>
                  </w:pPr>
                  <w:r>
                    <w:rPr>
                      <w:rFonts w:hint="eastAsia"/>
                    </w:rPr>
                    <w:t>（共8项）</w:t>
                  </w:r>
                </w:p>
              </w:tc>
              <w:tc>
                <w:tcPr>
                  <w:tcW w:w="5407" w:type="dxa"/>
                  <w:vAlign w:val="center"/>
                </w:tcPr>
                <w:p>
                  <w:pPr>
                    <w:pStyle w:val="14"/>
                    <w:ind w:firstLine="0" w:firstLineChars="0"/>
                  </w:pPr>
                  <w:r>
                    <w:rPr>
                      <w:rFonts w:hint="eastAsia"/>
                    </w:rPr>
                    <w:t>环境噪声，交通噪声，厂界噪声，建筑施工厂界噪声，社会生活噪声，声源噪声，铁路边界噪声和城市区域环境振动。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67" w:type="dxa"/>
                  <w:vAlign w:val="center"/>
                </w:tcPr>
                <w:p>
                  <w:pPr>
                    <w:pStyle w:val="14"/>
                    <w:ind w:firstLine="0" w:firstLineChars="0"/>
                    <w:jc w:val="center"/>
                  </w:pPr>
                  <w:r>
                    <w:rPr>
                      <w:rFonts w:hint="eastAsia"/>
                    </w:rPr>
                    <w:t>6</w:t>
                  </w:r>
                </w:p>
              </w:tc>
              <w:tc>
                <w:tcPr>
                  <w:tcW w:w="1671" w:type="dxa"/>
                  <w:vAlign w:val="center"/>
                </w:tcPr>
                <w:p>
                  <w:pPr>
                    <w:pStyle w:val="14"/>
                    <w:ind w:firstLine="0" w:firstLineChars="0"/>
                    <w:jc w:val="center"/>
                  </w:pPr>
                  <w:r>
                    <w:rPr>
                      <w:rFonts w:hint="eastAsia"/>
                    </w:rPr>
                    <w:t>其他（室内空气）（共13项）</w:t>
                  </w:r>
                </w:p>
              </w:tc>
              <w:tc>
                <w:tcPr>
                  <w:tcW w:w="5407" w:type="dxa"/>
                  <w:vAlign w:val="center"/>
                </w:tcPr>
                <w:p>
                  <w:pPr>
                    <w:pStyle w:val="14"/>
                    <w:ind w:firstLine="0" w:firstLineChars="0"/>
                  </w:pPr>
                  <w:r>
                    <w:rPr>
                      <w:rFonts w:hint="eastAsia"/>
                    </w:rPr>
                    <w:t>空气温度，相对湿度，氡，臭氧，一氧化碳，二氧化氮，甲醛，二氧化硫，氨，TVOC，苯，甲苯，二甲苯。</w:t>
                  </w:r>
                </w:p>
              </w:tc>
            </w:tr>
          </w:tbl>
          <w:p>
            <w:pPr>
              <w:spacing w:line="360" w:lineRule="auto"/>
              <w:ind w:firstLine="482" w:firstLineChars="200"/>
              <w:rPr>
                <w:b/>
                <w:bCs/>
                <w:sz w:val="24"/>
              </w:rPr>
            </w:pPr>
            <w:r>
              <w:rPr>
                <w:rFonts w:hint="eastAsia"/>
                <w:b/>
                <w:bCs/>
                <w:sz w:val="24"/>
                <w:lang w:val="en-US" w:eastAsia="zh-CN"/>
              </w:rPr>
              <w:t>6</w:t>
            </w:r>
            <w:r>
              <w:rPr>
                <w:rFonts w:hint="eastAsia"/>
                <w:b/>
                <w:bCs/>
                <w:sz w:val="24"/>
              </w:rPr>
              <w:t>、</w:t>
            </w:r>
            <w:r>
              <w:rPr>
                <w:b/>
                <w:bCs/>
                <w:sz w:val="24"/>
              </w:rPr>
              <w:t>给排水工程</w:t>
            </w:r>
          </w:p>
          <w:p>
            <w:pPr>
              <w:snapToGrid w:val="0"/>
              <w:spacing w:line="360" w:lineRule="auto"/>
              <w:ind w:firstLine="482" w:firstLineChars="200"/>
              <w:rPr>
                <w:b/>
                <w:bCs/>
                <w:sz w:val="24"/>
              </w:rPr>
            </w:pPr>
            <w:r>
              <w:rPr>
                <w:b/>
                <w:bCs/>
                <w:sz w:val="24"/>
              </w:rPr>
              <w:t>（1）给水</w:t>
            </w:r>
          </w:p>
          <w:p>
            <w:pPr>
              <w:adjustRightInd w:val="0"/>
              <w:snapToGrid w:val="0"/>
              <w:spacing w:line="360" w:lineRule="auto"/>
              <w:ind w:firstLine="480" w:firstLineChars="200"/>
              <w:rPr>
                <w:kern w:val="0"/>
                <w:sz w:val="24"/>
              </w:rPr>
            </w:pPr>
            <w:r>
              <w:rPr>
                <w:kern w:val="0"/>
                <w:sz w:val="24"/>
              </w:rPr>
              <w:t>项目</w:t>
            </w:r>
            <w:r>
              <w:rPr>
                <w:sz w:val="24"/>
              </w:rPr>
              <w:t>给水水源</w:t>
            </w:r>
            <w:r>
              <w:rPr>
                <w:rFonts w:hint="eastAsia"/>
                <w:sz w:val="24"/>
              </w:rPr>
              <w:t>由园区供水管网供应。</w:t>
            </w:r>
            <w:r>
              <w:rPr>
                <w:kern w:val="0"/>
                <w:sz w:val="24"/>
              </w:rPr>
              <w:t>可满足本项目用水的需求</w:t>
            </w:r>
            <w:r>
              <w:rPr>
                <w:rFonts w:hint="eastAsia"/>
                <w:kern w:val="0"/>
                <w:sz w:val="24"/>
              </w:rPr>
              <w:t>。</w:t>
            </w:r>
            <w:r>
              <w:rPr>
                <w:rFonts w:hint="eastAsia"/>
                <w:sz w:val="24"/>
              </w:rPr>
              <w:t>本项目为迁建项目，迁建前后监测项目和规模均未发生变化，用水环节未发生变化，参考迁建前用水量及用水环节并结合本项目实际情况，用水主要</w:t>
            </w:r>
            <w:r>
              <w:rPr>
                <w:rFonts w:hint="eastAsia"/>
                <w:kern w:val="0"/>
                <w:sz w:val="24"/>
              </w:rPr>
              <w:t>包括实验用水和生活用水。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①实验用水</w:t>
            </w:r>
          </w:p>
          <w:p>
            <w:pPr>
              <w:adjustRightInd w:val="0"/>
              <w:snapToGrid w:val="0"/>
              <w:spacing w:line="360" w:lineRule="auto"/>
              <w:ind w:firstLine="480" w:firstLineChars="200"/>
              <w:rPr>
                <w:sz w:val="24"/>
              </w:rPr>
            </w:pPr>
            <w:r>
              <w:rPr>
                <w:rFonts w:hint="eastAsia"/>
                <w:sz w:val="24"/>
              </w:rPr>
              <w:t>本项目实验用水环节主要为溶液配制过程用水、实验室清洗用水、蒸汽灭菌器用水、恒温水浴锅补充用水等。</w:t>
            </w:r>
          </w:p>
          <w:p>
            <w:pPr>
              <w:adjustRightInd w:val="0"/>
              <w:snapToGrid w:val="0"/>
              <w:spacing w:line="360" w:lineRule="auto"/>
              <w:ind w:firstLine="480" w:firstLineChars="200"/>
              <w:rPr>
                <w:sz w:val="24"/>
              </w:rPr>
            </w:pPr>
            <w:r>
              <w:rPr>
                <w:rFonts w:hint="eastAsia"/>
                <w:sz w:val="24"/>
              </w:rPr>
              <w:t>a.溶液配制用水</w:t>
            </w:r>
          </w:p>
          <w:p>
            <w:pPr>
              <w:adjustRightInd w:val="0"/>
              <w:snapToGrid w:val="0"/>
              <w:spacing w:line="360" w:lineRule="auto"/>
              <w:ind w:firstLine="480" w:firstLineChars="200"/>
              <w:rPr>
                <w:sz w:val="24"/>
              </w:rPr>
            </w:pPr>
            <w:r>
              <w:rPr>
                <w:rFonts w:hint="eastAsia"/>
                <w:sz w:val="24"/>
              </w:rPr>
              <w:t>溶液配制过程使用纯水用量约</w:t>
            </w:r>
            <w:r>
              <w:rPr>
                <w:sz w:val="24"/>
              </w:rPr>
              <w:t>0.0</w:t>
            </w:r>
            <w:r>
              <w:rPr>
                <w:rFonts w:hint="eastAsia"/>
                <w:sz w:val="24"/>
              </w:rPr>
              <w:t>02</w:t>
            </w:r>
            <w:r>
              <w:rPr>
                <w:sz w:val="24"/>
              </w:rPr>
              <w:t>m</w:t>
            </w:r>
            <w:r>
              <w:rPr>
                <w:sz w:val="24"/>
                <w:vertAlign w:val="superscript"/>
              </w:rPr>
              <w:t>3</w:t>
            </w:r>
            <w:r>
              <w:rPr>
                <w:sz w:val="24"/>
              </w:rPr>
              <w:t>/d</w:t>
            </w:r>
            <w:r>
              <w:rPr>
                <w:rFonts w:hint="eastAsia"/>
                <w:sz w:val="24"/>
              </w:rPr>
              <w:t>，0.5m</w:t>
            </w:r>
            <w:r>
              <w:rPr>
                <w:rFonts w:hint="eastAsia"/>
                <w:sz w:val="24"/>
                <w:vertAlign w:val="superscript"/>
              </w:rPr>
              <w:t>3</w:t>
            </w:r>
            <w:r>
              <w:rPr>
                <w:rFonts w:hint="eastAsia"/>
                <w:sz w:val="24"/>
              </w:rPr>
              <w:t>/a。</w:t>
            </w:r>
          </w:p>
          <w:p>
            <w:pPr>
              <w:adjustRightInd w:val="0"/>
              <w:snapToGrid w:val="0"/>
              <w:spacing w:line="360" w:lineRule="auto"/>
              <w:ind w:firstLine="480" w:firstLineChars="200"/>
              <w:rPr>
                <w:sz w:val="24"/>
              </w:rPr>
            </w:pPr>
            <w:r>
              <w:rPr>
                <w:rFonts w:hint="eastAsia"/>
                <w:sz w:val="24"/>
              </w:rPr>
              <w:t>b.实验室器具清洗用水</w:t>
            </w:r>
          </w:p>
          <w:p>
            <w:pPr>
              <w:adjustRightInd w:val="0"/>
              <w:snapToGrid w:val="0"/>
              <w:spacing w:line="360" w:lineRule="auto"/>
              <w:ind w:firstLine="480" w:firstLineChars="200"/>
              <w:rPr>
                <w:sz w:val="24"/>
              </w:rPr>
            </w:pPr>
            <w:r>
              <w:rPr>
                <w:rFonts w:hint="eastAsia"/>
                <w:sz w:val="24"/>
              </w:rPr>
              <w:t>实验器具使用前需要进行润洗（润洗过程采用纯水），润洗用水量为0.02</w:t>
            </w:r>
            <w:r>
              <w:rPr>
                <w:sz w:val="24"/>
              </w:rPr>
              <w:t>m</w:t>
            </w:r>
            <w:r>
              <w:rPr>
                <w:sz w:val="24"/>
                <w:vertAlign w:val="superscript"/>
              </w:rPr>
              <w:t>3</w:t>
            </w:r>
            <w:r>
              <w:rPr>
                <w:sz w:val="24"/>
              </w:rPr>
              <w:t>/d</w:t>
            </w:r>
            <w:r>
              <w:rPr>
                <w:rFonts w:hint="eastAsia"/>
                <w:sz w:val="24"/>
              </w:rPr>
              <w:t>。实验结束后，对实验室器皿进行多次清洗，其中一次、二次清洗采用新鲜水，第1次使用少量新鲜水进行冲洗，去除实验器具表面残留的试剂，用水量约为0.002m</w:t>
            </w:r>
            <w:r>
              <w:rPr>
                <w:rFonts w:hint="eastAsia"/>
                <w:sz w:val="24"/>
                <w:vertAlign w:val="superscript"/>
              </w:rPr>
              <w:t>3</w:t>
            </w:r>
            <w:r>
              <w:rPr>
                <w:rFonts w:hint="eastAsia"/>
                <w:sz w:val="24"/>
              </w:rPr>
              <w:t>/d，0.5m</w:t>
            </w:r>
            <w:r>
              <w:rPr>
                <w:rFonts w:hint="eastAsia"/>
                <w:sz w:val="24"/>
                <w:vertAlign w:val="superscript"/>
              </w:rPr>
              <w:t>3</w:t>
            </w:r>
            <w:r>
              <w:rPr>
                <w:rFonts w:hint="eastAsia"/>
                <w:sz w:val="24"/>
              </w:rPr>
              <w:t>/a；</w:t>
            </w:r>
            <w:r>
              <w:rPr>
                <w:rFonts w:hint="eastAsia"/>
                <w:sz w:val="24"/>
                <w:highlight w:val="none"/>
              </w:rPr>
              <w:t>第2次对实验器具进行彻底清洗用水量约为0.2m</w:t>
            </w:r>
            <w:r>
              <w:rPr>
                <w:rFonts w:hint="eastAsia"/>
                <w:sz w:val="24"/>
                <w:highlight w:val="none"/>
                <w:vertAlign w:val="superscript"/>
              </w:rPr>
              <w:t>3</w:t>
            </w:r>
            <w:r>
              <w:rPr>
                <w:rFonts w:hint="eastAsia"/>
                <w:sz w:val="24"/>
                <w:highlight w:val="none"/>
              </w:rPr>
              <w:t>/d，50m</w:t>
            </w:r>
            <w:r>
              <w:rPr>
                <w:rFonts w:hint="eastAsia"/>
                <w:sz w:val="24"/>
                <w:highlight w:val="none"/>
                <w:vertAlign w:val="superscript"/>
              </w:rPr>
              <w:t>3</w:t>
            </w:r>
            <w:r>
              <w:rPr>
                <w:rFonts w:hint="eastAsia"/>
                <w:sz w:val="24"/>
                <w:highlight w:val="none"/>
              </w:rPr>
              <w:t>/a；后续采用纯水对实验器具进行润洗，润洗后烘干备用，用水量约0.08m</w:t>
            </w:r>
            <w:r>
              <w:rPr>
                <w:rFonts w:hint="eastAsia"/>
                <w:sz w:val="24"/>
                <w:highlight w:val="none"/>
                <w:vertAlign w:val="superscript"/>
              </w:rPr>
              <w:t>3</w:t>
            </w:r>
            <w:r>
              <w:rPr>
                <w:rFonts w:hint="eastAsia"/>
                <w:sz w:val="24"/>
                <w:highlight w:val="none"/>
              </w:rPr>
              <w:t>/d，20m</w:t>
            </w:r>
            <w:r>
              <w:rPr>
                <w:rFonts w:hint="eastAsia"/>
                <w:sz w:val="24"/>
                <w:highlight w:val="none"/>
                <w:vertAlign w:val="superscript"/>
              </w:rPr>
              <w:t>3</w:t>
            </w:r>
            <w:r>
              <w:rPr>
                <w:rFonts w:hint="eastAsia"/>
                <w:sz w:val="24"/>
                <w:highlight w:val="none"/>
              </w:rPr>
              <w:t>/a。</w:t>
            </w:r>
          </w:p>
          <w:p>
            <w:pPr>
              <w:adjustRightInd w:val="0"/>
              <w:snapToGrid w:val="0"/>
              <w:spacing w:line="360" w:lineRule="auto"/>
              <w:ind w:firstLine="480" w:firstLineChars="200"/>
              <w:rPr>
                <w:sz w:val="24"/>
              </w:rPr>
            </w:pPr>
            <w:r>
              <w:rPr>
                <w:rFonts w:hint="eastAsia"/>
                <w:sz w:val="24"/>
              </w:rPr>
              <w:t>实验室器具等清洗用水量为0.302m</w:t>
            </w:r>
            <w:r>
              <w:rPr>
                <w:rFonts w:hint="eastAsia"/>
                <w:sz w:val="24"/>
                <w:vertAlign w:val="superscript"/>
              </w:rPr>
              <w:t>3</w:t>
            </w:r>
            <w:r>
              <w:rPr>
                <w:rFonts w:hint="eastAsia"/>
                <w:sz w:val="24"/>
              </w:rPr>
              <w:t>/d，75.5m</w:t>
            </w:r>
            <w:r>
              <w:rPr>
                <w:rFonts w:hint="eastAsia"/>
                <w:sz w:val="24"/>
                <w:vertAlign w:val="superscript"/>
              </w:rPr>
              <w:t>3</w:t>
            </w:r>
            <w:r>
              <w:rPr>
                <w:rFonts w:hint="eastAsia"/>
                <w:sz w:val="24"/>
              </w:rPr>
              <w:t>/a（其中：纯水用量为0.1m</w:t>
            </w:r>
            <w:r>
              <w:rPr>
                <w:rFonts w:hint="eastAsia"/>
                <w:sz w:val="24"/>
                <w:vertAlign w:val="superscript"/>
              </w:rPr>
              <w:t>3</w:t>
            </w:r>
            <w:r>
              <w:rPr>
                <w:rFonts w:hint="eastAsia"/>
                <w:sz w:val="24"/>
              </w:rPr>
              <w:t>/d，25m</w:t>
            </w:r>
            <w:r>
              <w:rPr>
                <w:rFonts w:hint="eastAsia"/>
                <w:sz w:val="24"/>
                <w:vertAlign w:val="superscript"/>
              </w:rPr>
              <w:t>3</w:t>
            </w:r>
            <w:r>
              <w:rPr>
                <w:rFonts w:hint="eastAsia"/>
                <w:sz w:val="24"/>
              </w:rPr>
              <w:t>/a；新鲜水用水量为0.202m</w:t>
            </w:r>
            <w:r>
              <w:rPr>
                <w:rFonts w:hint="eastAsia"/>
                <w:sz w:val="24"/>
                <w:vertAlign w:val="superscript"/>
              </w:rPr>
              <w:t>3</w:t>
            </w:r>
            <w:r>
              <w:rPr>
                <w:rFonts w:hint="eastAsia"/>
                <w:sz w:val="24"/>
              </w:rPr>
              <w:t>/d，50.5m</w:t>
            </w:r>
            <w:r>
              <w:rPr>
                <w:rFonts w:hint="eastAsia"/>
                <w:sz w:val="24"/>
                <w:vertAlign w:val="superscript"/>
              </w:rPr>
              <w:t>3</w:t>
            </w:r>
            <w:r>
              <w:rPr>
                <w:rFonts w:hint="eastAsia"/>
                <w:sz w:val="24"/>
              </w:rPr>
              <w:t>/a）。</w:t>
            </w:r>
          </w:p>
          <w:p>
            <w:pPr>
              <w:adjustRightInd w:val="0"/>
              <w:snapToGrid w:val="0"/>
              <w:spacing w:line="360" w:lineRule="auto"/>
              <w:ind w:firstLine="480" w:firstLineChars="200"/>
            </w:pPr>
            <w:r>
              <w:rPr>
                <w:rFonts w:hint="eastAsia"/>
                <w:sz w:val="24"/>
              </w:rPr>
              <w:t>c.实验室设备用水：实验室灭菌锅、恒温水浴锅、培养箱等设备需要用水，设备用水均使用纯水，实验过程设备用水量为0.01m</w:t>
            </w:r>
            <w:r>
              <w:rPr>
                <w:rFonts w:hint="eastAsia"/>
                <w:sz w:val="24"/>
                <w:vertAlign w:val="superscript"/>
              </w:rPr>
              <w:t>3</w:t>
            </w:r>
            <w:r>
              <w:rPr>
                <w:rFonts w:hint="eastAsia"/>
                <w:sz w:val="24"/>
              </w:rPr>
              <w:t>/d，2.5m</w:t>
            </w:r>
            <w:r>
              <w:rPr>
                <w:rFonts w:hint="eastAsia"/>
                <w:sz w:val="24"/>
                <w:vertAlign w:val="superscript"/>
              </w:rPr>
              <w:t>3</w:t>
            </w:r>
            <w:r>
              <w:rPr>
                <w:rFonts w:hint="eastAsia"/>
                <w:sz w:val="24"/>
              </w:rPr>
              <w:t>/a。</w:t>
            </w:r>
          </w:p>
          <w:p>
            <w:pPr>
              <w:adjustRightInd w:val="0"/>
              <w:snapToGrid w:val="0"/>
              <w:spacing w:line="360" w:lineRule="auto"/>
              <w:ind w:firstLine="480" w:firstLineChars="200"/>
              <w:rPr>
                <w:rFonts w:ascii="宋体" w:hAnsi="宋体" w:cs="宋体"/>
                <w:color w:val="000000"/>
                <w:kern w:val="0"/>
                <w:sz w:val="24"/>
                <w:lang w:bidi="ar"/>
              </w:rPr>
            </w:pPr>
            <w:r>
              <w:rPr>
                <w:rFonts w:hint="eastAsia"/>
                <w:kern w:val="0"/>
                <w:sz w:val="24"/>
              </w:rPr>
              <w:t>本项目实验室设1台纯水机，纯水制备率为0.7，项目所用纯水机采用多级过滤+反渗透处理。新鲜水经原水泵进行多层过滤（多介质过滤+活性炭过滤+软化过滤器+保安过滤器），多介质过滤采用石英砂去除原水中的悬浮物过滤；活性炭过滤利用活性炭的吸附特性，采用压力过滤方式有效吸附水中的有机物和余氯，还可以去除胶体、铁化物、悬浮物；软化过滤器利用钠型阳离子树脂或钠型软化树脂置换去除水中的离子，除去结垢型的离子，如Ca</w:t>
            </w:r>
            <w:r>
              <w:rPr>
                <w:rFonts w:hint="eastAsia"/>
                <w:kern w:val="0"/>
                <w:sz w:val="24"/>
                <w:vertAlign w:val="superscript"/>
              </w:rPr>
              <w:t>2+</w:t>
            </w:r>
            <w:r>
              <w:rPr>
                <w:rFonts w:hint="eastAsia"/>
                <w:kern w:val="0"/>
                <w:sz w:val="24"/>
              </w:rPr>
              <w:t>、Ba</w:t>
            </w:r>
            <w:r>
              <w:rPr>
                <w:rFonts w:hint="eastAsia"/>
                <w:kern w:val="0"/>
                <w:sz w:val="24"/>
                <w:vertAlign w:val="superscript"/>
              </w:rPr>
              <w:t>2+</w:t>
            </w:r>
            <w:r>
              <w:rPr>
                <w:rFonts w:hint="eastAsia"/>
                <w:kern w:val="0"/>
                <w:sz w:val="24"/>
              </w:rPr>
              <w:t>、Mg</w:t>
            </w:r>
            <w:r>
              <w:rPr>
                <w:rFonts w:hint="eastAsia"/>
                <w:kern w:val="0"/>
                <w:sz w:val="24"/>
                <w:vertAlign w:val="superscript"/>
              </w:rPr>
              <w:t>2+</w:t>
            </w:r>
            <w:r>
              <w:rPr>
                <w:rFonts w:hint="eastAsia"/>
                <w:kern w:val="0"/>
                <w:sz w:val="24"/>
              </w:rPr>
              <w:t>；保安过滤器是截留预处理系统未能去除的颗粒物、胶体、悬浮物，更好的保护反渗透膜，采用熔喷式PP过滤芯，过滤精度为5μm。经多级过滤后经加压水泵进行RO反渗透处理，反渗透处理就是给溶液加压后，压力使水透过反渗透膜，从而使溶质和水分离，纯水制备完成。本项目纯水机制备出的纯水用于溶液配制用水、器皿清洗及其他环节用水，纯水制备用新鲜水量约为</w:t>
            </w:r>
            <w:r>
              <w:rPr>
                <w:kern w:val="0"/>
                <w:sz w:val="24"/>
              </w:rPr>
              <w:t>0.</w:t>
            </w:r>
            <w:r>
              <w:rPr>
                <w:rFonts w:hint="eastAsia"/>
                <w:kern w:val="0"/>
                <w:sz w:val="24"/>
              </w:rPr>
              <w:t>2</w:t>
            </w:r>
            <w:r>
              <w:rPr>
                <w:kern w:val="0"/>
                <w:sz w:val="24"/>
              </w:rPr>
              <w:t>m</w:t>
            </w:r>
            <w:r>
              <w:rPr>
                <w:kern w:val="0"/>
                <w:sz w:val="24"/>
                <w:vertAlign w:val="superscript"/>
              </w:rPr>
              <w:t>3</w:t>
            </w:r>
            <w:r>
              <w:rPr>
                <w:kern w:val="0"/>
                <w:sz w:val="24"/>
              </w:rPr>
              <w:t>/d</w:t>
            </w:r>
            <w:r>
              <w:rPr>
                <w:rFonts w:hint="eastAsia"/>
                <w:kern w:val="0"/>
                <w:sz w:val="24"/>
              </w:rPr>
              <w:t>（50</w:t>
            </w:r>
            <w:r>
              <w:rPr>
                <w:rFonts w:hint="eastAsia"/>
                <w:sz w:val="24"/>
              </w:rPr>
              <w:t>m</w:t>
            </w:r>
            <w:r>
              <w:rPr>
                <w:rFonts w:hint="eastAsia"/>
                <w:sz w:val="24"/>
                <w:vertAlign w:val="superscript"/>
              </w:rPr>
              <w:t>3</w:t>
            </w:r>
            <w:r>
              <w:rPr>
                <w:rFonts w:hint="eastAsia"/>
                <w:sz w:val="24"/>
              </w:rPr>
              <w:t>/a</w:t>
            </w:r>
            <w:r>
              <w:rPr>
                <w:rFonts w:hint="eastAsia"/>
                <w:kern w:val="0"/>
                <w:sz w:val="24"/>
              </w:rPr>
              <w:t>），纯水产生量为0.14</w:t>
            </w:r>
            <w:r>
              <w:rPr>
                <w:kern w:val="0"/>
                <w:sz w:val="24"/>
              </w:rPr>
              <w:t>m</w:t>
            </w:r>
            <w:r>
              <w:rPr>
                <w:kern w:val="0"/>
                <w:sz w:val="24"/>
                <w:vertAlign w:val="superscript"/>
              </w:rPr>
              <w:t>3</w:t>
            </w:r>
            <w:r>
              <w:rPr>
                <w:kern w:val="0"/>
                <w:sz w:val="24"/>
              </w:rPr>
              <w:t>/d</w:t>
            </w:r>
            <w:r>
              <w:rPr>
                <w:rFonts w:hint="eastAsia"/>
                <w:kern w:val="0"/>
                <w:sz w:val="24"/>
              </w:rPr>
              <w:t>（35</w:t>
            </w:r>
            <w:r>
              <w:rPr>
                <w:rFonts w:hint="eastAsia"/>
                <w:sz w:val="24"/>
              </w:rPr>
              <w:t>m</w:t>
            </w:r>
            <w:r>
              <w:rPr>
                <w:rFonts w:hint="eastAsia"/>
                <w:sz w:val="24"/>
                <w:vertAlign w:val="superscript"/>
              </w:rPr>
              <w:t>3</w:t>
            </w:r>
            <w:r>
              <w:rPr>
                <w:rFonts w:hint="eastAsia"/>
                <w:sz w:val="24"/>
              </w:rPr>
              <w:t>/a</w:t>
            </w:r>
            <w:r>
              <w:rPr>
                <w:rFonts w:hint="eastAsia"/>
                <w:kern w:val="0"/>
                <w:sz w:val="24"/>
              </w:rPr>
              <w:t>），浓水产生量为0.06</w:t>
            </w:r>
            <w:r>
              <w:rPr>
                <w:kern w:val="0"/>
                <w:sz w:val="24"/>
              </w:rPr>
              <w:t>m</w:t>
            </w:r>
            <w:r>
              <w:rPr>
                <w:kern w:val="0"/>
                <w:sz w:val="24"/>
                <w:vertAlign w:val="superscript"/>
              </w:rPr>
              <w:t>3</w:t>
            </w:r>
            <w:r>
              <w:rPr>
                <w:kern w:val="0"/>
                <w:sz w:val="24"/>
              </w:rPr>
              <w:t>/d</w:t>
            </w:r>
            <w:r>
              <w:rPr>
                <w:rFonts w:hint="eastAsia"/>
                <w:kern w:val="0"/>
                <w:sz w:val="24"/>
              </w:rPr>
              <w:t>（15</w:t>
            </w:r>
            <w:r>
              <w:rPr>
                <w:rFonts w:hint="eastAsia"/>
                <w:sz w:val="24"/>
              </w:rPr>
              <w:t>m</w:t>
            </w:r>
            <w:r>
              <w:rPr>
                <w:rFonts w:hint="eastAsia"/>
                <w:sz w:val="24"/>
                <w:vertAlign w:val="superscript"/>
              </w:rPr>
              <w:t>3</w:t>
            </w:r>
            <w:r>
              <w:rPr>
                <w:rFonts w:hint="eastAsia"/>
                <w:sz w:val="24"/>
              </w:rPr>
              <w:t>/a</w:t>
            </w:r>
            <w:r>
              <w:rPr>
                <w:rFonts w:hint="eastAsia"/>
                <w:kern w:val="0"/>
                <w:sz w:val="24"/>
              </w:rPr>
              <w:t>）。</w:t>
            </w:r>
          </w:p>
          <w:p>
            <w:pPr>
              <w:adjustRightInd w:val="0"/>
              <w:snapToGrid w:val="0"/>
              <w:spacing w:line="360" w:lineRule="auto"/>
              <w:ind w:firstLine="480" w:firstLineChars="200"/>
              <w:rPr>
                <w:kern w:val="0"/>
                <w:sz w:val="24"/>
              </w:rPr>
            </w:pPr>
            <w:r>
              <w:rPr>
                <w:rFonts w:hint="eastAsia" w:ascii="宋体" w:hAnsi="宋体" w:cs="宋体"/>
                <w:color w:val="000000"/>
                <w:kern w:val="0"/>
                <w:sz w:val="24"/>
                <w:lang w:bidi="ar"/>
              </w:rPr>
              <w:t>②</w:t>
            </w:r>
            <w:r>
              <w:rPr>
                <w:rFonts w:hint="eastAsia"/>
                <w:kern w:val="0"/>
                <w:sz w:val="24"/>
              </w:rPr>
              <w:t>生活用水</w:t>
            </w:r>
          </w:p>
          <w:p>
            <w:pPr>
              <w:adjustRightInd w:val="0"/>
              <w:snapToGrid w:val="0"/>
              <w:spacing w:line="360" w:lineRule="auto"/>
              <w:ind w:firstLine="480" w:firstLineChars="200"/>
              <w:rPr>
                <w:kern w:val="0"/>
                <w:sz w:val="24"/>
              </w:rPr>
            </w:pPr>
            <w:r>
              <w:rPr>
                <w:rFonts w:hint="eastAsia"/>
                <w:kern w:val="0"/>
                <w:sz w:val="24"/>
              </w:rPr>
              <w:t>本项目运营后员工约30人，不设食宿，根据《陕西省行业用水定额》（</w:t>
            </w:r>
            <w:r>
              <w:rPr>
                <w:kern w:val="0"/>
                <w:sz w:val="24"/>
              </w:rPr>
              <w:t>DB61/T943-20</w:t>
            </w:r>
            <w:r>
              <w:rPr>
                <w:rFonts w:hint="eastAsia"/>
                <w:kern w:val="0"/>
                <w:sz w:val="24"/>
              </w:rPr>
              <w:t>20）并结合项目实际情况，生活用水量按</w:t>
            </w:r>
            <w:r>
              <w:rPr>
                <w:rFonts w:hint="eastAsia"/>
                <w:kern w:val="0"/>
                <w:sz w:val="24"/>
                <w:lang w:val="en-US" w:eastAsia="zh-CN"/>
              </w:rPr>
              <w:t>10m</w:t>
            </w:r>
            <w:r>
              <w:rPr>
                <w:rFonts w:hint="eastAsia"/>
                <w:kern w:val="0"/>
                <w:sz w:val="24"/>
                <w:vertAlign w:val="superscript"/>
                <w:lang w:val="en-US" w:eastAsia="zh-CN"/>
              </w:rPr>
              <w:t>3</w:t>
            </w:r>
            <w:r>
              <w:rPr>
                <w:kern w:val="0"/>
                <w:sz w:val="24"/>
              </w:rPr>
              <w:t>/</w:t>
            </w:r>
            <w:r>
              <w:rPr>
                <w:rFonts w:hint="eastAsia"/>
                <w:kern w:val="0"/>
                <w:sz w:val="24"/>
              </w:rPr>
              <w:t>人·</w:t>
            </w:r>
            <w:r>
              <w:rPr>
                <w:rFonts w:hint="eastAsia"/>
                <w:kern w:val="0"/>
                <w:sz w:val="24"/>
                <w:lang w:val="en-US" w:eastAsia="zh-CN"/>
              </w:rPr>
              <w:t>a</w:t>
            </w:r>
            <w:r>
              <w:rPr>
                <w:rFonts w:hint="eastAsia"/>
                <w:kern w:val="0"/>
                <w:sz w:val="24"/>
              </w:rPr>
              <w:t>计</w:t>
            </w:r>
            <w:r>
              <w:rPr>
                <w:rFonts w:hint="eastAsia"/>
                <w:kern w:val="0"/>
                <w:sz w:val="24"/>
                <w:lang w:eastAsia="zh-CN"/>
              </w:rPr>
              <w:t>，</w:t>
            </w:r>
            <w:r>
              <w:rPr>
                <w:rFonts w:hint="eastAsia"/>
                <w:kern w:val="0"/>
                <w:sz w:val="24"/>
                <w:lang w:val="en-US" w:eastAsia="zh-CN"/>
              </w:rPr>
              <w:t>日工作时间为8h，年工作250天</w:t>
            </w:r>
            <w:r>
              <w:rPr>
                <w:rFonts w:hint="eastAsia"/>
                <w:kern w:val="0"/>
                <w:sz w:val="24"/>
              </w:rPr>
              <w:t>，则用水量为</w:t>
            </w:r>
            <w:r>
              <w:rPr>
                <w:rFonts w:hint="eastAsia"/>
                <w:kern w:val="0"/>
                <w:sz w:val="24"/>
                <w:lang w:val="en-US" w:eastAsia="zh-CN"/>
              </w:rPr>
              <w:t>1.2</w:t>
            </w:r>
            <w:r>
              <w:rPr>
                <w:rFonts w:hint="eastAsia"/>
                <w:color w:val="000000"/>
                <w:kern w:val="0"/>
                <w:sz w:val="24"/>
                <w:lang w:bidi="ar"/>
              </w:rPr>
              <w:t>m³/d，</w:t>
            </w:r>
            <w:r>
              <w:rPr>
                <w:rFonts w:hint="eastAsia"/>
                <w:kern w:val="0"/>
                <w:sz w:val="24"/>
                <w:lang w:val="en-US" w:eastAsia="zh-CN"/>
              </w:rPr>
              <w:t>300</w:t>
            </w:r>
            <w:r>
              <w:rPr>
                <w:kern w:val="0"/>
                <w:sz w:val="24"/>
              </w:rPr>
              <w:t>m</w:t>
            </w:r>
            <w:r>
              <w:rPr>
                <w:kern w:val="0"/>
                <w:sz w:val="24"/>
                <w:vertAlign w:val="superscript"/>
              </w:rPr>
              <w:t>3</w:t>
            </w:r>
            <w:r>
              <w:rPr>
                <w:kern w:val="0"/>
                <w:sz w:val="24"/>
              </w:rPr>
              <w:t>/a</w:t>
            </w:r>
            <w:r>
              <w:rPr>
                <w:rFonts w:hint="eastAsia"/>
                <w:kern w:val="0"/>
                <w:sz w:val="24"/>
              </w:rPr>
              <w:t>。</w:t>
            </w:r>
          </w:p>
          <w:p>
            <w:pPr>
              <w:pStyle w:val="14"/>
              <w:spacing w:line="360" w:lineRule="auto"/>
              <w:ind w:firstLine="482"/>
              <w:rPr>
                <w:b/>
                <w:bCs/>
                <w:sz w:val="24"/>
              </w:rPr>
            </w:pPr>
            <w:r>
              <w:rPr>
                <w:b/>
                <w:bCs/>
                <w:sz w:val="24"/>
              </w:rPr>
              <w:t>（2）排水</w:t>
            </w:r>
          </w:p>
          <w:p>
            <w:pPr>
              <w:adjustRightInd w:val="0"/>
              <w:snapToGrid w:val="0"/>
              <w:spacing w:line="360" w:lineRule="auto"/>
              <w:ind w:firstLine="480" w:firstLineChars="200"/>
              <w:rPr>
                <w:sz w:val="24"/>
                <w:szCs w:val="28"/>
              </w:rPr>
            </w:pPr>
            <w:r>
              <w:rPr>
                <w:sz w:val="24"/>
                <w:szCs w:val="28"/>
              </w:rPr>
              <w:t>本项目主要排水为生活污水</w:t>
            </w:r>
            <w:r>
              <w:rPr>
                <w:rFonts w:hint="eastAsia"/>
                <w:sz w:val="24"/>
                <w:szCs w:val="28"/>
              </w:rPr>
              <w:t>、纯水机运行产生的浓水、实验室器皿清洗废水、实验设备废水。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①实验用水</w:t>
            </w:r>
          </w:p>
          <w:p>
            <w:pPr>
              <w:adjustRightInd w:val="0"/>
              <w:snapToGrid w:val="0"/>
              <w:spacing w:line="360" w:lineRule="auto"/>
              <w:ind w:firstLine="480" w:firstLineChars="200"/>
              <w:rPr>
                <w:sz w:val="24"/>
              </w:rPr>
            </w:pPr>
            <w:r>
              <w:rPr>
                <w:rFonts w:hint="eastAsia"/>
                <w:sz w:val="24"/>
              </w:rPr>
              <w:t>a.纯水消耗水</w:t>
            </w:r>
          </w:p>
          <w:p>
            <w:pPr>
              <w:adjustRightInd w:val="0"/>
              <w:snapToGrid w:val="0"/>
              <w:spacing w:line="360" w:lineRule="auto"/>
              <w:ind w:firstLine="480" w:firstLineChars="200"/>
              <w:rPr>
                <w:sz w:val="24"/>
                <w:szCs w:val="28"/>
              </w:rPr>
            </w:pPr>
            <w:r>
              <w:rPr>
                <w:rFonts w:hint="eastAsia"/>
                <w:sz w:val="24"/>
                <w:szCs w:val="28"/>
              </w:rPr>
              <w:t>纯水机运行产生的浓水产生量为0.06</w:t>
            </w:r>
            <w:r>
              <w:rPr>
                <w:sz w:val="24"/>
                <w:szCs w:val="28"/>
              </w:rPr>
              <w:t>m</w:t>
            </w:r>
            <w:r>
              <w:rPr>
                <w:sz w:val="24"/>
                <w:szCs w:val="28"/>
                <w:vertAlign w:val="superscript"/>
              </w:rPr>
              <w:t>3</w:t>
            </w:r>
            <w:r>
              <w:rPr>
                <w:sz w:val="24"/>
                <w:szCs w:val="28"/>
              </w:rPr>
              <w:t>/d</w:t>
            </w:r>
            <w:r>
              <w:rPr>
                <w:rFonts w:hint="eastAsia"/>
                <w:sz w:val="24"/>
                <w:szCs w:val="28"/>
              </w:rPr>
              <w:t>（15</w:t>
            </w:r>
            <w:r>
              <w:rPr>
                <w:sz w:val="24"/>
                <w:szCs w:val="28"/>
              </w:rPr>
              <w:t>m</w:t>
            </w:r>
            <w:r>
              <w:rPr>
                <w:sz w:val="24"/>
                <w:szCs w:val="28"/>
                <w:vertAlign w:val="superscript"/>
              </w:rPr>
              <w:t>3</w:t>
            </w:r>
            <w:r>
              <w:rPr>
                <w:sz w:val="24"/>
                <w:szCs w:val="28"/>
              </w:rPr>
              <w:t>/a</w:t>
            </w:r>
            <w:r>
              <w:rPr>
                <w:rFonts w:hint="eastAsia"/>
                <w:sz w:val="24"/>
                <w:szCs w:val="28"/>
              </w:rPr>
              <w:t>）。</w:t>
            </w:r>
          </w:p>
          <w:p>
            <w:pPr>
              <w:adjustRightInd w:val="0"/>
              <w:snapToGrid w:val="0"/>
              <w:spacing w:line="360" w:lineRule="auto"/>
              <w:ind w:firstLine="480" w:firstLineChars="200"/>
              <w:rPr>
                <w:sz w:val="24"/>
              </w:rPr>
            </w:pPr>
            <w:r>
              <w:rPr>
                <w:rFonts w:hint="eastAsia"/>
                <w:sz w:val="24"/>
              </w:rPr>
              <w:t>b.实验室清洗废水</w:t>
            </w:r>
          </w:p>
          <w:p>
            <w:pPr>
              <w:adjustRightInd w:val="0"/>
              <w:snapToGrid w:val="0"/>
              <w:spacing w:line="360" w:lineRule="auto"/>
              <w:ind w:firstLine="480" w:firstLineChars="200"/>
              <w:rPr>
                <w:sz w:val="24"/>
              </w:rPr>
            </w:pPr>
            <w:r>
              <w:rPr>
                <w:rFonts w:hint="eastAsia"/>
                <w:sz w:val="24"/>
              </w:rPr>
              <w:t>实验器具使用前需要进行润洗（润洗过程采用纯水），润洗用水量为0.02</w:t>
            </w:r>
            <w:r>
              <w:rPr>
                <w:sz w:val="24"/>
              </w:rPr>
              <w:t>m</w:t>
            </w:r>
            <w:r>
              <w:rPr>
                <w:sz w:val="24"/>
                <w:vertAlign w:val="superscript"/>
              </w:rPr>
              <w:t>3</w:t>
            </w:r>
            <w:r>
              <w:rPr>
                <w:sz w:val="24"/>
              </w:rPr>
              <w:t>/d</w:t>
            </w:r>
            <w:r>
              <w:rPr>
                <w:rFonts w:hint="eastAsia"/>
                <w:sz w:val="24"/>
              </w:rPr>
              <w:t>，损耗水量约为</w:t>
            </w:r>
            <w:r>
              <w:rPr>
                <w:rFonts w:hint="eastAsia"/>
                <w:sz w:val="24"/>
                <w:szCs w:val="28"/>
              </w:rPr>
              <w:t>10%，损耗水量为0.002</w:t>
            </w:r>
            <w:r>
              <w:rPr>
                <w:sz w:val="24"/>
                <w:szCs w:val="28"/>
              </w:rPr>
              <w:t>m</w:t>
            </w:r>
            <w:r>
              <w:rPr>
                <w:sz w:val="24"/>
                <w:szCs w:val="28"/>
                <w:vertAlign w:val="superscript"/>
              </w:rPr>
              <w:t>3</w:t>
            </w:r>
            <w:r>
              <w:rPr>
                <w:sz w:val="24"/>
                <w:szCs w:val="28"/>
              </w:rPr>
              <w:t>/d</w:t>
            </w:r>
            <w:r>
              <w:rPr>
                <w:rFonts w:hint="eastAsia"/>
                <w:sz w:val="24"/>
                <w:szCs w:val="28"/>
              </w:rPr>
              <w:t>（0.5</w:t>
            </w:r>
            <w:r>
              <w:rPr>
                <w:sz w:val="24"/>
                <w:szCs w:val="28"/>
              </w:rPr>
              <w:t>m</w:t>
            </w:r>
            <w:r>
              <w:rPr>
                <w:sz w:val="24"/>
                <w:szCs w:val="28"/>
                <w:vertAlign w:val="superscript"/>
              </w:rPr>
              <w:t>3</w:t>
            </w:r>
            <w:r>
              <w:rPr>
                <w:sz w:val="24"/>
                <w:szCs w:val="28"/>
              </w:rPr>
              <w:t>/a</w:t>
            </w:r>
            <w:r>
              <w:rPr>
                <w:rFonts w:hint="eastAsia"/>
                <w:sz w:val="24"/>
                <w:szCs w:val="28"/>
              </w:rPr>
              <w:t>），润洗废水约0.018</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（4.5</w:t>
            </w:r>
            <w:r>
              <w:rPr>
                <w:sz w:val="24"/>
                <w:szCs w:val="28"/>
              </w:rPr>
              <w:t>m</w:t>
            </w:r>
            <w:r>
              <w:rPr>
                <w:sz w:val="24"/>
                <w:szCs w:val="28"/>
                <w:vertAlign w:val="superscript"/>
              </w:rPr>
              <w:t>3</w:t>
            </w:r>
            <w:r>
              <w:rPr>
                <w:sz w:val="24"/>
                <w:szCs w:val="28"/>
              </w:rPr>
              <w:t>/a</w:t>
            </w:r>
            <w:r>
              <w:rPr>
                <w:rFonts w:hint="eastAsia"/>
                <w:color w:val="000000"/>
                <w:kern w:val="0"/>
                <w:sz w:val="24"/>
                <w:lang w:bidi="ar"/>
              </w:rPr>
              <w:t>）。</w:t>
            </w:r>
          </w:p>
          <w:p>
            <w:pPr>
              <w:adjustRightInd w:val="0"/>
              <w:snapToGrid w:val="0"/>
              <w:spacing w:line="360" w:lineRule="auto"/>
              <w:ind w:firstLine="480" w:firstLineChars="200"/>
              <w:rPr>
                <w:color w:val="000000"/>
                <w:kern w:val="0"/>
                <w:sz w:val="24"/>
                <w:lang w:bidi="ar"/>
              </w:rPr>
            </w:pPr>
            <w:r>
              <w:rPr>
                <w:rFonts w:hint="eastAsia"/>
                <w:sz w:val="24"/>
                <w:szCs w:val="28"/>
              </w:rPr>
              <w:t>实验后清洗用水总量为0.282</w:t>
            </w:r>
            <w:r>
              <w:rPr>
                <w:color w:val="000000"/>
                <w:kern w:val="0"/>
                <w:sz w:val="24"/>
                <w:lang w:bidi="ar"/>
              </w:rPr>
              <w:t>m</w:t>
            </w:r>
            <w:r>
              <w:rPr>
                <w:color w:val="000000"/>
                <w:kern w:val="0"/>
                <w:sz w:val="24"/>
                <w:vertAlign w:val="superscript"/>
                <w:lang w:bidi="ar"/>
              </w:rPr>
              <w:t>3</w:t>
            </w:r>
            <w:r>
              <w:rPr>
                <w:color w:val="000000"/>
                <w:kern w:val="0"/>
                <w:sz w:val="24"/>
                <w:lang w:bidi="ar"/>
              </w:rPr>
              <w:t>/d</w:t>
            </w:r>
            <w:r>
              <w:rPr>
                <w:rFonts w:hint="eastAsia"/>
                <w:color w:val="000000"/>
                <w:kern w:val="0"/>
                <w:sz w:val="24"/>
                <w:lang w:bidi="ar"/>
              </w:rPr>
              <w:t>（70.5</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清洗用新鲜水量为0.202</w:t>
            </w:r>
            <w:r>
              <w:rPr>
                <w:color w:val="000000"/>
                <w:kern w:val="0"/>
                <w:sz w:val="24"/>
                <w:lang w:bidi="ar"/>
              </w:rPr>
              <w:t>m</w:t>
            </w:r>
            <w:r>
              <w:rPr>
                <w:color w:val="000000"/>
                <w:kern w:val="0"/>
                <w:sz w:val="24"/>
                <w:vertAlign w:val="superscript"/>
                <w:lang w:bidi="ar"/>
              </w:rPr>
              <w:t>3</w:t>
            </w:r>
            <w:r>
              <w:rPr>
                <w:color w:val="000000"/>
                <w:kern w:val="0"/>
                <w:sz w:val="24"/>
                <w:lang w:bidi="ar"/>
              </w:rPr>
              <w:t>/d</w:t>
            </w:r>
            <w:r>
              <w:rPr>
                <w:rFonts w:hint="eastAsia"/>
                <w:color w:val="000000"/>
                <w:kern w:val="0"/>
                <w:sz w:val="24"/>
                <w:lang w:bidi="ar"/>
              </w:rPr>
              <w:t>（50.5</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，清洗用纯水量为0.08</w:t>
            </w:r>
            <w:r>
              <w:rPr>
                <w:sz w:val="24"/>
                <w:szCs w:val="28"/>
              </w:rPr>
              <w:t>m</w:t>
            </w:r>
            <w:r>
              <w:rPr>
                <w:sz w:val="24"/>
                <w:szCs w:val="28"/>
                <w:vertAlign w:val="superscript"/>
              </w:rPr>
              <w:t>3</w:t>
            </w:r>
            <w:r>
              <w:rPr>
                <w:sz w:val="24"/>
                <w:szCs w:val="28"/>
              </w:rPr>
              <w:t>/d</w:t>
            </w:r>
            <w:r>
              <w:rPr>
                <w:rFonts w:hint="eastAsia"/>
                <w:sz w:val="24"/>
                <w:szCs w:val="28"/>
              </w:rPr>
              <w:t>（20</w:t>
            </w:r>
            <w:r>
              <w:rPr>
                <w:sz w:val="24"/>
                <w:szCs w:val="28"/>
              </w:rPr>
              <w:t>m</w:t>
            </w:r>
            <w:r>
              <w:rPr>
                <w:sz w:val="24"/>
                <w:szCs w:val="28"/>
                <w:vertAlign w:val="superscript"/>
              </w:rPr>
              <w:t>3</w:t>
            </w:r>
            <w:r>
              <w:rPr>
                <w:sz w:val="24"/>
                <w:szCs w:val="28"/>
              </w:rPr>
              <w:t>/a</w:t>
            </w:r>
            <w:r>
              <w:rPr>
                <w:rFonts w:hint="eastAsia"/>
                <w:sz w:val="24"/>
                <w:szCs w:val="28"/>
              </w:rPr>
              <w:t>）。一次清洗废水约0.002</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（0.5</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，一次清洗废水作为废液暂存于</w:t>
            </w:r>
            <w:r>
              <w:rPr>
                <w:rFonts w:hint="eastAsia"/>
                <w:sz w:val="24"/>
                <w:szCs w:val="28"/>
                <w:lang w:eastAsia="zh-CN"/>
              </w:rPr>
              <w:t>危废贮存库</w:t>
            </w:r>
            <w:r>
              <w:rPr>
                <w:rFonts w:hint="eastAsia"/>
                <w:sz w:val="24"/>
                <w:szCs w:val="28"/>
              </w:rPr>
              <w:t>内，定期交由有资质单位处理，危险废物类别</w:t>
            </w:r>
            <w:r>
              <w:rPr>
                <w:rFonts w:hint="eastAsia"/>
                <w:color w:val="000000"/>
                <w:kern w:val="0"/>
                <w:sz w:val="24"/>
                <w:lang w:bidi="ar"/>
              </w:rPr>
              <w:t>为</w:t>
            </w:r>
            <w:r>
              <w:rPr>
                <w:kern w:val="0"/>
                <w:sz w:val="24"/>
              </w:rPr>
              <w:t>HW49</w:t>
            </w:r>
            <w:r>
              <w:rPr>
                <w:rFonts w:hint="eastAsia"/>
                <w:kern w:val="0"/>
                <w:sz w:val="24"/>
              </w:rPr>
              <w:t xml:space="preserve">  </w:t>
            </w:r>
            <w:r>
              <w:rPr>
                <w:kern w:val="0"/>
                <w:sz w:val="24"/>
              </w:rPr>
              <w:t>900-04</w:t>
            </w:r>
            <w:r>
              <w:rPr>
                <w:rFonts w:hint="eastAsia"/>
                <w:kern w:val="0"/>
                <w:sz w:val="24"/>
              </w:rPr>
              <w:t>7</w:t>
            </w:r>
            <w:r>
              <w:rPr>
                <w:kern w:val="0"/>
                <w:sz w:val="24"/>
              </w:rPr>
              <w:t>-49</w:t>
            </w:r>
            <w:r>
              <w:rPr>
                <w:rFonts w:hint="eastAsia"/>
                <w:kern w:val="0"/>
                <w:sz w:val="24"/>
              </w:rPr>
              <w:t>，属废酸、废碱。</w:t>
            </w:r>
            <w:r>
              <w:rPr>
                <w:rFonts w:hint="eastAsia"/>
                <w:kern w:val="0"/>
                <w:sz w:val="24"/>
                <w:highlight w:val="none"/>
                <w:lang w:val="en-US" w:eastAsia="zh-CN"/>
              </w:rPr>
              <w:t>二次及后续清洗废水损耗量约为10%，因此</w:t>
            </w:r>
            <w:r>
              <w:rPr>
                <w:rFonts w:hint="eastAsia"/>
                <w:sz w:val="24"/>
                <w:szCs w:val="28"/>
              </w:rPr>
              <w:t>二次清洗废水约0.18</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（50</w:t>
            </w:r>
            <w:r>
              <w:rPr>
                <w:sz w:val="24"/>
                <w:szCs w:val="28"/>
              </w:rPr>
              <w:t>m</w:t>
            </w:r>
            <w:r>
              <w:rPr>
                <w:sz w:val="24"/>
                <w:szCs w:val="28"/>
                <w:vertAlign w:val="superscript"/>
              </w:rPr>
              <w:t>3</w:t>
            </w:r>
            <w:r>
              <w:rPr>
                <w:sz w:val="24"/>
                <w:szCs w:val="28"/>
              </w:rPr>
              <w:t>/a</w:t>
            </w:r>
            <w:r>
              <w:rPr>
                <w:rFonts w:hint="eastAsia"/>
                <w:color w:val="000000"/>
                <w:kern w:val="0"/>
                <w:sz w:val="24"/>
                <w:lang w:bidi="ar"/>
              </w:rPr>
              <w:t>），</w:t>
            </w:r>
            <w:r>
              <w:rPr>
                <w:rFonts w:hint="eastAsia"/>
                <w:sz w:val="24"/>
                <w:szCs w:val="28"/>
              </w:rPr>
              <w:t>后续清洗废水排水量为0.072</w:t>
            </w:r>
            <w:r>
              <w:rPr>
                <w:sz w:val="24"/>
                <w:szCs w:val="28"/>
              </w:rPr>
              <w:t>m</w:t>
            </w:r>
            <w:r>
              <w:rPr>
                <w:sz w:val="24"/>
                <w:szCs w:val="28"/>
                <w:vertAlign w:val="superscript"/>
              </w:rPr>
              <w:t>3</w:t>
            </w:r>
            <w:r>
              <w:rPr>
                <w:sz w:val="24"/>
                <w:szCs w:val="28"/>
              </w:rPr>
              <w:t>/</w:t>
            </w:r>
            <w:r>
              <w:rPr>
                <w:color w:val="000000"/>
                <w:kern w:val="0"/>
                <w:sz w:val="24"/>
                <w:lang w:bidi="ar"/>
              </w:rPr>
              <w:t>d</w:t>
            </w:r>
            <w:r>
              <w:rPr>
                <w:rFonts w:hint="eastAsia"/>
                <w:color w:val="000000"/>
                <w:kern w:val="0"/>
                <w:sz w:val="24"/>
                <w:lang w:bidi="ar"/>
              </w:rPr>
              <w:t>（18</w:t>
            </w:r>
            <w:r>
              <w:rPr>
                <w:sz w:val="24"/>
                <w:szCs w:val="28"/>
              </w:rPr>
              <w:t>m</w:t>
            </w:r>
            <w:r>
              <w:rPr>
                <w:sz w:val="24"/>
                <w:szCs w:val="28"/>
                <w:vertAlign w:val="superscript"/>
              </w:rPr>
              <w:t>3</w:t>
            </w:r>
            <w:r>
              <w:rPr>
                <w:sz w:val="24"/>
                <w:szCs w:val="28"/>
              </w:rPr>
              <w:t>/a</w:t>
            </w:r>
            <w:r>
              <w:rPr>
                <w:rFonts w:hint="eastAsia"/>
                <w:color w:val="000000"/>
                <w:kern w:val="0"/>
                <w:sz w:val="24"/>
                <w:lang w:bidi="ar"/>
              </w:rPr>
              <w:t>）。</w:t>
            </w:r>
          </w:p>
          <w:p>
            <w:pPr>
              <w:adjustRightInd w:val="0"/>
              <w:snapToGrid w:val="0"/>
              <w:spacing w:line="360" w:lineRule="auto"/>
              <w:ind w:firstLine="480" w:firstLineChars="200"/>
              <w:rPr>
                <w:sz w:val="24"/>
                <w:szCs w:val="28"/>
              </w:rPr>
            </w:pPr>
            <w:r>
              <w:rPr>
                <w:rFonts w:hint="eastAsia"/>
                <w:sz w:val="24"/>
                <w:szCs w:val="28"/>
              </w:rPr>
              <w:t>实验室设备废水：实验室灭菌锅、恒温水浴锅、培养箱等设备需要用水，设备用水均使用纯水，实验过程设备用水量为0.01m</w:t>
            </w:r>
            <w:r>
              <w:rPr>
                <w:rFonts w:hint="eastAsia"/>
                <w:sz w:val="24"/>
                <w:szCs w:val="28"/>
                <w:vertAlign w:val="superscript"/>
              </w:rPr>
              <w:t>3</w:t>
            </w:r>
            <w:r>
              <w:rPr>
                <w:rFonts w:hint="eastAsia"/>
                <w:sz w:val="24"/>
                <w:szCs w:val="28"/>
              </w:rPr>
              <w:t>/d（2.5m</w:t>
            </w:r>
            <w:r>
              <w:rPr>
                <w:rFonts w:hint="eastAsia"/>
                <w:sz w:val="24"/>
                <w:szCs w:val="28"/>
                <w:vertAlign w:val="superscript"/>
              </w:rPr>
              <w:t>3</w:t>
            </w:r>
            <w:r>
              <w:rPr>
                <w:rFonts w:hint="eastAsia"/>
                <w:sz w:val="24"/>
                <w:szCs w:val="28"/>
              </w:rPr>
              <w:t>/a），损耗量为10%，排水量为0.009m</w:t>
            </w:r>
            <w:r>
              <w:rPr>
                <w:rFonts w:hint="eastAsia"/>
                <w:sz w:val="24"/>
                <w:szCs w:val="28"/>
                <w:vertAlign w:val="superscript"/>
              </w:rPr>
              <w:t>3</w:t>
            </w:r>
            <w:r>
              <w:rPr>
                <w:rFonts w:hint="eastAsia"/>
                <w:sz w:val="24"/>
                <w:szCs w:val="28"/>
              </w:rPr>
              <w:t>/d（2.25m</w:t>
            </w:r>
            <w:r>
              <w:rPr>
                <w:rFonts w:hint="eastAsia"/>
                <w:sz w:val="24"/>
                <w:szCs w:val="28"/>
                <w:vertAlign w:val="superscript"/>
              </w:rPr>
              <w:t>3</w:t>
            </w:r>
            <w:r>
              <w:rPr>
                <w:rFonts w:hint="eastAsia"/>
                <w:sz w:val="24"/>
                <w:szCs w:val="28"/>
              </w:rPr>
              <w:t>/a）。</w:t>
            </w:r>
          </w:p>
          <w:p>
            <w:pPr>
              <w:adjustRightInd w:val="0"/>
              <w:snapToGrid w:val="0"/>
              <w:spacing w:line="360" w:lineRule="auto"/>
              <w:ind w:firstLine="480" w:firstLineChars="200"/>
              <w:rPr>
                <w:kern w:val="0"/>
                <w:sz w:val="24"/>
              </w:rPr>
            </w:pPr>
            <w:r>
              <w:rPr>
                <w:rFonts w:hint="eastAsia" w:ascii="宋体" w:hAnsi="宋体" w:cs="宋体"/>
                <w:color w:val="000000"/>
                <w:kern w:val="0"/>
                <w:sz w:val="24"/>
                <w:lang w:bidi="ar"/>
              </w:rPr>
              <w:t>②</w:t>
            </w:r>
            <w:r>
              <w:rPr>
                <w:rFonts w:hint="eastAsia"/>
                <w:kern w:val="0"/>
                <w:sz w:val="24"/>
              </w:rPr>
              <w:t>生活污水</w:t>
            </w:r>
          </w:p>
          <w:p>
            <w:pPr>
              <w:adjustRightInd w:val="0"/>
              <w:snapToGrid w:val="0"/>
              <w:spacing w:line="360" w:lineRule="auto"/>
              <w:ind w:firstLine="480" w:firstLineChars="200"/>
              <w:rPr>
                <w:color w:val="000000"/>
                <w:kern w:val="0"/>
                <w:sz w:val="24"/>
                <w:lang w:bidi="ar"/>
              </w:rPr>
            </w:pPr>
            <w:r>
              <w:rPr>
                <w:rFonts w:hint="eastAsia"/>
                <w:kern w:val="0"/>
                <w:sz w:val="24"/>
              </w:rPr>
              <w:t>生活污水产生系数按</w:t>
            </w:r>
            <w:r>
              <w:rPr>
                <w:kern w:val="0"/>
                <w:sz w:val="24"/>
              </w:rPr>
              <w:t>0.8</w:t>
            </w:r>
            <w:r>
              <w:rPr>
                <w:rFonts w:hint="eastAsia"/>
                <w:kern w:val="0"/>
                <w:sz w:val="24"/>
              </w:rPr>
              <w:t>计，则产生废水量为0.84</w:t>
            </w:r>
            <w:r>
              <w:rPr>
                <w:kern w:val="0"/>
                <w:sz w:val="24"/>
              </w:rPr>
              <w:t>m</w:t>
            </w:r>
            <w:r>
              <w:rPr>
                <w:kern w:val="0"/>
                <w:sz w:val="24"/>
                <w:vertAlign w:val="superscript"/>
              </w:rPr>
              <w:t>3</w:t>
            </w:r>
            <w:r>
              <w:rPr>
                <w:kern w:val="0"/>
                <w:sz w:val="24"/>
              </w:rPr>
              <w:t>/d</w:t>
            </w:r>
            <w:r>
              <w:rPr>
                <w:rFonts w:hint="eastAsia"/>
                <w:kern w:val="0"/>
                <w:sz w:val="24"/>
              </w:rPr>
              <w:t>（210</w:t>
            </w:r>
            <w:r>
              <w:rPr>
                <w:kern w:val="0"/>
                <w:sz w:val="24"/>
              </w:rPr>
              <w:t>m</w:t>
            </w:r>
            <w:r>
              <w:rPr>
                <w:kern w:val="0"/>
                <w:sz w:val="24"/>
                <w:vertAlign w:val="superscript"/>
              </w:rPr>
              <w:t>3</w:t>
            </w:r>
            <w:r>
              <w:rPr>
                <w:kern w:val="0"/>
                <w:sz w:val="24"/>
              </w:rPr>
              <w:t>/a</w:t>
            </w:r>
            <w:r>
              <w:rPr>
                <w:rFonts w:hint="eastAsia"/>
                <w:kern w:val="0"/>
                <w:sz w:val="24"/>
              </w:rPr>
              <w:t>）。</w:t>
            </w:r>
          </w:p>
          <w:p>
            <w:pPr>
              <w:adjustRightInd w:val="0"/>
              <w:snapToGrid w:val="0"/>
              <w:spacing w:line="360" w:lineRule="auto"/>
              <w:ind w:firstLine="480" w:firstLineChars="200"/>
              <w:rPr>
                <w:sz w:val="24"/>
                <w:szCs w:val="28"/>
                <w:highlight w:val="yellow"/>
              </w:rPr>
            </w:pPr>
            <w:r>
              <w:rPr>
                <w:rFonts w:hint="eastAsia"/>
                <w:sz w:val="24"/>
                <w:szCs w:val="28"/>
              </w:rPr>
              <w:t>本项目总排水量为1.</w:t>
            </w:r>
            <w:r>
              <w:rPr>
                <w:rFonts w:hint="eastAsia"/>
                <w:sz w:val="24"/>
                <w:szCs w:val="28"/>
                <w:lang w:val="en-US" w:eastAsia="zh-CN"/>
              </w:rPr>
              <w:t>299</w:t>
            </w:r>
            <w:r>
              <w:rPr>
                <w:kern w:val="0"/>
                <w:sz w:val="24"/>
              </w:rPr>
              <w:t>m</w:t>
            </w:r>
            <w:r>
              <w:rPr>
                <w:kern w:val="0"/>
                <w:sz w:val="24"/>
                <w:vertAlign w:val="superscript"/>
              </w:rPr>
              <w:t>3</w:t>
            </w:r>
            <w:r>
              <w:rPr>
                <w:kern w:val="0"/>
                <w:sz w:val="24"/>
              </w:rPr>
              <w:t>/d</w:t>
            </w:r>
            <w:r>
              <w:rPr>
                <w:rFonts w:hint="eastAsia"/>
                <w:kern w:val="0"/>
                <w:sz w:val="24"/>
              </w:rPr>
              <w:t>（</w:t>
            </w:r>
            <w:r>
              <w:rPr>
                <w:rFonts w:hint="eastAsia"/>
                <w:kern w:val="0"/>
                <w:sz w:val="24"/>
                <w:lang w:val="en-US" w:eastAsia="zh-CN"/>
              </w:rPr>
              <w:t>324.75</w:t>
            </w:r>
            <w:r>
              <w:rPr>
                <w:kern w:val="0"/>
                <w:sz w:val="24"/>
              </w:rPr>
              <w:t>m</w:t>
            </w:r>
            <w:r>
              <w:rPr>
                <w:kern w:val="0"/>
                <w:sz w:val="24"/>
                <w:vertAlign w:val="superscript"/>
              </w:rPr>
              <w:t>3</w:t>
            </w:r>
            <w:r>
              <w:rPr>
                <w:kern w:val="0"/>
                <w:sz w:val="24"/>
              </w:rPr>
              <w:t>/a</w:t>
            </w:r>
            <w:r>
              <w:rPr>
                <w:rFonts w:hint="eastAsia"/>
                <w:kern w:val="0"/>
                <w:sz w:val="24"/>
              </w:rPr>
              <w:t>）</w:t>
            </w:r>
            <w:r>
              <w:rPr>
                <w:rFonts w:hint="eastAsia"/>
                <w:sz w:val="24"/>
                <w:szCs w:val="28"/>
              </w:rPr>
              <w:t>，实验后1次清洗废水量为0.002</w:t>
            </w:r>
            <w:r>
              <w:rPr>
                <w:kern w:val="0"/>
                <w:sz w:val="24"/>
              </w:rPr>
              <w:t>m</w:t>
            </w:r>
            <w:r>
              <w:rPr>
                <w:kern w:val="0"/>
                <w:sz w:val="24"/>
                <w:vertAlign w:val="superscript"/>
              </w:rPr>
              <w:t>3</w:t>
            </w:r>
            <w:r>
              <w:rPr>
                <w:kern w:val="0"/>
                <w:sz w:val="24"/>
              </w:rPr>
              <w:t>/d</w:t>
            </w:r>
            <w:r>
              <w:rPr>
                <w:rFonts w:hint="eastAsia"/>
                <w:kern w:val="0"/>
                <w:sz w:val="24"/>
              </w:rPr>
              <w:t>（0.5</w:t>
            </w:r>
            <w:r>
              <w:rPr>
                <w:kern w:val="0"/>
                <w:sz w:val="24"/>
              </w:rPr>
              <w:t>m</w:t>
            </w:r>
            <w:r>
              <w:rPr>
                <w:kern w:val="0"/>
                <w:sz w:val="24"/>
                <w:vertAlign w:val="superscript"/>
              </w:rPr>
              <w:t>3</w:t>
            </w:r>
            <w:r>
              <w:rPr>
                <w:kern w:val="0"/>
                <w:sz w:val="24"/>
              </w:rPr>
              <w:t>/a</w:t>
            </w:r>
            <w:r>
              <w:rPr>
                <w:rFonts w:hint="eastAsia"/>
                <w:kern w:val="0"/>
                <w:sz w:val="24"/>
              </w:rPr>
              <w:t>），实验废液为0.002</w:t>
            </w:r>
            <w:r>
              <w:rPr>
                <w:kern w:val="0"/>
                <w:sz w:val="24"/>
              </w:rPr>
              <w:t>m</w:t>
            </w:r>
            <w:r>
              <w:rPr>
                <w:kern w:val="0"/>
                <w:sz w:val="24"/>
                <w:vertAlign w:val="superscript"/>
              </w:rPr>
              <w:t>3</w:t>
            </w:r>
            <w:r>
              <w:rPr>
                <w:kern w:val="0"/>
                <w:sz w:val="24"/>
              </w:rPr>
              <w:t>/d</w:t>
            </w:r>
            <w:r>
              <w:rPr>
                <w:rFonts w:hint="eastAsia"/>
                <w:kern w:val="0"/>
                <w:sz w:val="24"/>
              </w:rPr>
              <w:t>（0.5</w:t>
            </w:r>
            <w:r>
              <w:rPr>
                <w:kern w:val="0"/>
                <w:sz w:val="24"/>
              </w:rPr>
              <w:t>m</w:t>
            </w:r>
            <w:r>
              <w:rPr>
                <w:kern w:val="0"/>
                <w:sz w:val="24"/>
                <w:vertAlign w:val="superscript"/>
              </w:rPr>
              <w:t>3</w:t>
            </w:r>
            <w:r>
              <w:rPr>
                <w:kern w:val="0"/>
                <w:sz w:val="24"/>
              </w:rPr>
              <w:t>/a</w:t>
            </w:r>
            <w:r>
              <w:rPr>
                <w:rFonts w:hint="eastAsia"/>
                <w:kern w:val="0"/>
                <w:sz w:val="24"/>
              </w:rPr>
              <w:t>），</w:t>
            </w:r>
            <w:r>
              <w:rPr>
                <w:rFonts w:hint="eastAsia"/>
                <w:sz w:val="24"/>
                <w:szCs w:val="28"/>
              </w:rPr>
              <w:t>项目产生的清洗废水、浓水、实验设备废水、生活污水进入化粪池预处理，经预处理后通过市政污水管网排入污水处理厂。</w:t>
            </w:r>
          </w:p>
          <w:p>
            <w:pPr>
              <w:widowControl/>
              <w:jc w:val="center"/>
              <w:rPr>
                <w:b/>
                <w:kern w:val="0"/>
                <w:szCs w:val="21"/>
              </w:rPr>
            </w:pPr>
            <w:r>
              <w:rPr>
                <w:b/>
                <w:kern w:val="0"/>
                <w:szCs w:val="21"/>
              </w:rPr>
              <w:t>表2-</w:t>
            </w:r>
            <w:r>
              <w:rPr>
                <w:rFonts w:hint="eastAsia"/>
                <w:b/>
                <w:kern w:val="0"/>
                <w:szCs w:val="21"/>
              </w:rPr>
              <w:t>7</w:t>
            </w:r>
            <w:r>
              <w:rPr>
                <w:b/>
                <w:kern w:val="0"/>
                <w:szCs w:val="21"/>
              </w:rPr>
              <w:t xml:space="preserve">  </w:t>
            </w:r>
            <w:r>
              <w:rPr>
                <w:rFonts w:hint="eastAsia"/>
                <w:b/>
                <w:kern w:val="0"/>
                <w:szCs w:val="21"/>
              </w:rPr>
              <w:t>项目用水、排水情况表   单位：</w:t>
            </w:r>
            <w:r>
              <w:rPr>
                <w:b/>
                <w:kern w:val="0"/>
                <w:szCs w:val="21"/>
              </w:rPr>
              <w:t>m</w:t>
            </w:r>
            <w:r>
              <w:rPr>
                <w:b/>
                <w:kern w:val="0"/>
                <w:szCs w:val="21"/>
                <w:vertAlign w:val="superscript"/>
              </w:rPr>
              <w:t>3</w:t>
            </w:r>
            <w:r>
              <w:rPr>
                <w:b/>
                <w:kern w:val="0"/>
                <w:szCs w:val="21"/>
              </w:rPr>
              <w:t>/d</w:t>
            </w:r>
          </w:p>
          <w:tbl>
            <w:tblPr>
              <w:tblStyle w:val="32"/>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872"/>
              <w:gridCol w:w="1351"/>
              <w:gridCol w:w="1059"/>
              <w:gridCol w:w="1203"/>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75" w:type="dxa"/>
                  <w:vAlign w:val="center"/>
                </w:tcPr>
                <w:p>
                  <w:pPr>
                    <w:jc w:val="center"/>
                    <w:rPr>
                      <w:b/>
                      <w:bCs/>
                    </w:rPr>
                  </w:pPr>
                  <w:r>
                    <w:rPr>
                      <w:rFonts w:hint="eastAsia"/>
                      <w:b/>
                      <w:bCs/>
                    </w:rPr>
                    <w:t>用水单元</w:t>
                  </w:r>
                </w:p>
              </w:tc>
              <w:tc>
                <w:tcPr>
                  <w:tcW w:w="872" w:type="dxa"/>
                  <w:vAlign w:val="center"/>
                </w:tcPr>
                <w:p>
                  <w:pPr>
                    <w:jc w:val="center"/>
                    <w:rPr>
                      <w:b/>
                      <w:bCs/>
                    </w:rPr>
                  </w:pPr>
                  <w:r>
                    <w:rPr>
                      <w:rFonts w:hint="eastAsia"/>
                      <w:b/>
                      <w:bCs/>
                    </w:rPr>
                    <w:t>新鲜水用水量</w:t>
                  </w:r>
                </w:p>
              </w:tc>
              <w:tc>
                <w:tcPr>
                  <w:tcW w:w="1351" w:type="dxa"/>
                  <w:vAlign w:val="center"/>
                </w:tcPr>
                <w:p>
                  <w:pPr>
                    <w:jc w:val="center"/>
                    <w:rPr>
                      <w:b/>
                      <w:bCs/>
                    </w:rPr>
                  </w:pPr>
                  <w:r>
                    <w:rPr>
                      <w:rFonts w:hint="eastAsia"/>
                      <w:b/>
                      <w:bCs/>
                    </w:rPr>
                    <w:t>纯水用量</w:t>
                  </w:r>
                </w:p>
              </w:tc>
              <w:tc>
                <w:tcPr>
                  <w:tcW w:w="1059" w:type="dxa"/>
                  <w:vAlign w:val="center"/>
                </w:tcPr>
                <w:p>
                  <w:pPr>
                    <w:jc w:val="center"/>
                    <w:rPr>
                      <w:b/>
                      <w:bCs/>
                    </w:rPr>
                  </w:pPr>
                  <w:r>
                    <w:rPr>
                      <w:rFonts w:hint="eastAsia"/>
                      <w:b/>
                      <w:bCs/>
                    </w:rPr>
                    <w:t>损耗量</w:t>
                  </w:r>
                </w:p>
              </w:tc>
              <w:tc>
                <w:tcPr>
                  <w:tcW w:w="1203" w:type="dxa"/>
                  <w:vAlign w:val="center"/>
                </w:tcPr>
                <w:p>
                  <w:pPr>
                    <w:jc w:val="center"/>
                    <w:rPr>
                      <w:b/>
                      <w:bCs/>
                    </w:rPr>
                  </w:pPr>
                  <w:r>
                    <w:rPr>
                      <w:rFonts w:hint="eastAsia"/>
                      <w:b/>
                      <w:bCs/>
                    </w:rPr>
                    <w:t>排水量</w:t>
                  </w:r>
                </w:p>
              </w:tc>
              <w:tc>
                <w:tcPr>
                  <w:tcW w:w="2699" w:type="dxa"/>
                  <w:vAlign w:val="center"/>
                </w:tcPr>
                <w:p>
                  <w:pPr>
                    <w:jc w:val="center"/>
                    <w:rPr>
                      <w:b/>
                      <w:bCs/>
                    </w:rPr>
                  </w:pPr>
                  <w:r>
                    <w:rPr>
                      <w:rFonts w:hint="eastAsia"/>
                      <w:b/>
                      <w:bCs/>
                    </w:rPr>
                    <w:t>拟排放去向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5" w:type="dxa"/>
                  <w:vAlign w:val="center"/>
                </w:tcPr>
                <w:p>
                  <w:pPr>
                    <w:jc w:val="center"/>
                  </w:pPr>
                  <w:r>
                    <w:rPr>
                      <w:rFonts w:hint="eastAsia"/>
                    </w:rPr>
                    <w:t>纯水机用水</w:t>
                  </w:r>
                </w:p>
              </w:tc>
              <w:tc>
                <w:tcPr>
                  <w:tcW w:w="872" w:type="dxa"/>
                  <w:vAlign w:val="center"/>
                </w:tcPr>
                <w:p>
                  <w:pPr>
                    <w:jc w:val="center"/>
                  </w:pPr>
                  <w:r>
                    <w:rPr>
                      <w:rFonts w:hint="eastAsia"/>
                    </w:rPr>
                    <w:t>0.2</w:t>
                  </w:r>
                </w:p>
              </w:tc>
              <w:tc>
                <w:tcPr>
                  <w:tcW w:w="1351" w:type="dxa"/>
                  <w:vAlign w:val="center"/>
                </w:tcPr>
                <w:p>
                  <w:pPr>
                    <w:jc w:val="center"/>
                  </w:pPr>
                  <w:r>
                    <w:rPr>
                      <w:rFonts w:hint="eastAsia"/>
                    </w:rPr>
                    <w:t>/</w:t>
                  </w:r>
                </w:p>
              </w:tc>
              <w:tc>
                <w:tcPr>
                  <w:tcW w:w="1059" w:type="dxa"/>
                  <w:vAlign w:val="center"/>
                </w:tcPr>
                <w:p>
                  <w:pPr>
                    <w:jc w:val="center"/>
                  </w:pPr>
                  <w:r>
                    <w:rPr>
                      <w:rFonts w:hint="eastAsia"/>
                    </w:rPr>
                    <w:t>/</w:t>
                  </w:r>
                </w:p>
              </w:tc>
              <w:tc>
                <w:tcPr>
                  <w:tcW w:w="1203" w:type="dxa"/>
                  <w:vAlign w:val="center"/>
                </w:tcPr>
                <w:p>
                  <w:pPr>
                    <w:jc w:val="center"/>
                  </w:pPr>
                  <w:r>
                    <w:rPr>
                      <w:rFonts w:hint="eastAsia"/>
                    </w:rPr>
                    <w:t>0.06</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溶液配制用水</w:t>
                  </w:r>
                </w:p>
              </w:tc>
              <w:tc>
                <w:tcPr>
                  <w:tcW w:w="872" w:type="dxa"/>
                  <w:vAlign w:val="center"/>
                </w:tcPr>
                <w:p>
                  <w:pPr>
                    <w:jc w:val="center"/>
                  </w:pPr>
                  <w:r>
                    <w:rPr>
                      <w:rFonts w:hint="eastAsia"/>
                    </w:rPr>
                    <w:t>/</w:t>
                  </w:r>
                </w:p>
              </w:tc>
              <w:tc>
                <w:tcPr>
                  <w:tcW w:w="1351" w:type="dxa"/>
                  <w:vAlign w:val="center"/>
                </w:tcPr>
                <w:p>
                  <w:pPr>
                    <w:jc w:val="center"/>
                  </w:pPr>
                  <w:r>
                    <w:rPr>
                      <w:rFonts w:hint="eastAsia"/>
                    </w:rPr>
                    <w:t>0.002（纯水）</w:t>
                  </w:r>
                </w:p>
              </w:tc>
              <w:tc>
                <w:tcPr>
                  <w:tcW w:w="1059" w:type="dxa"/>
                  <w:vAlign w:val="center"/>
                </w:tcPr>
                <w:p>
                  <w:pPr>
                    <w:jc w:val="center"/>
                  </w:pPr>
                  <w:r>
                    <w:rPr>
                      <w:rFonts w:hint="eastAsia"/>
                    </w:rPr>
                    <w:t>/</w:t>
                  </w:r>
                </w:p>
              </w:tc>
              <w:tc>
                <w:tcPr>
                  <w:tcW w:w="1203" w:type="dxa"/>
                  <w:vAlign w:val="center"/>
                </w:tcPr>
                <w:p>
                  <w:pPr>
                    <w:jc w:val="center"/>
                  </w:pPr>
                  <w:r>
                    <w:rPr>
                      <w:rFonts w:hint="eastAsia"/>
                    </w:rPr>
                    <w:t>0.002</w:t>
                  </w:r>
                </w:p>
              </w:tc>
              <w:tc>
                <w:tcPr>
                  <w:tcW w:w="2699" w:type="dxa"/>
                  <w:vAlign w:val="center"/>
                </w:tcPr>
                <w:p>
                  <w:r>
                    <w:rPr>
                      <w:rFonts w:hint="eastAsia"/>
                    </w:rPr>
                    <w:t>实验室废液交由有资质单位处置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实验前润洗用水</w:t>
                  </w:r>
                </w:p>
              </w:tc>
              <w:tc>
                <w:tcPr>
                  <w:tcW w:w="872" w:type="dxa"/>
                  <w:vAlign w:val="center"/>
                </w:tcPr>
                <w:p>
                  <w:pPr>
                    <w:jc w:val="center"/>
                  </w:pPr>
                  <w:r>
                    <w:rPr>
                      <w:rFonts w:hint="eastAsia"/>
                    </w:rPr>
                    <w:t>/</w:t>
                  </w:r>
                </w:p>
              </w:tc>
              <w:tc>
                <w:tcPr>
                  <w:tcW w:w="1351" w:type="dxa"/>
                  <w:vAlign w:val="center"/>
                </w:tcPr>
                <w:p>
                  <w:pPr>
                    <w:jc w:val="center"/>
                  </w:pPr>
                  <w:r>
                    <w:rPr>
                      <w:rFonts w:hint="eastAsia"/>
                    </w:rPr>
                    <w:t>0.02（纯水）</w:t>
                  </w:r>
                </w:p>
              </w:tc>
              <w:tc>
                <w:tcPr>
                  <w:tcW w:w="1059" w:type="dxa"/>
                  <w:vAlign w:val="center"/>
                </w:tcPr>
                <w:p>
                  <w:pPr>
                    <w:jc w:val="center"/>
                  </w:pPr>
                  <w:r>
                    <w:rPr>
                      <w:rFonts w:hint="eastAsia"/>
                    </w:rPr>
                    <w:t>0.002</w:t>
                  </w:r>
                </w:p>
              </w:tc>
              <w:tc>
                <w:tcPr>
                  <w:tcW w:w="1203" w:type="dxa"/>
                  <w:vAlign w:val="center"/>
                </w:tcPr>
                <w:p>
                  <w:pPr>
                    <w:jc w:val="center"/>
                  </w:pPr>
                  <w:r>
                    <w:rPr>
                      <w:rFonts w:hint="eastAsia"/>
                    </w:rPr>
                    <w:t>0.018</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实验后2次清洗用水</w:t>
                  </w:r>
                </w:p>
              </w:tc>
              <w:tc>
                <w:tcPr>
                  <w:tcW w:w="872" w:type="dxa"/>
                  <w:vAlign w:val="center"/>
                </w:tcPr>
                <w:p>
                  <w:pPr>
                    <w:jc w:val="center"/>
                  </w:pPr>
                  <w:r>
                    <w:rPr>
                      <w:rFonts w:hint="eastAsia"/>
                    </w:rPr>
                    <w:t>0.2</w:t>
                  </w:r>
                </w:p>
              </w:tc>
              <w:tc>
                <w:tcPr>
                  <w:tcW w:w="1351" w:type="dxa"/>
                  <w:vAlign w:val="center"/>
                </w:tcPr>
                <w:p>
                  <w:pPr>
                    <w:jc w:val="center"/>
                  </w:pPr>
                  <w:r>
                    <w:rPr>
                      <w:rFonts w:hint="eastAsia"/>
                    </w:rPr>
                    <w:t>/</w:t>
                  </w:r>
                </w:p>
              </w:tc>
              <w:tc>
                <w:tcPr>
                  <w:tcW w:w="1059" w:type="dxa"/>
                  <w:vAlign w:val="center"/>
                </w:tcPr>
                <w:p>
                  <w:pPr>
                    <w:jc w:val="center"/>
                  </w:pPr>
                  <w:r>
                    <w:rPr>
                      <w:rFonts w:hint="eastAsia"/>
                    </w:rPr>
                    <w:t>0.02</w:t>
                  </w:r>
                </w:p>
              </w:tc>
              <w:tc>
                <w:tcPr>
                  <w:tcW w:w="1203" w:type="dxa"/>
                  <w:vAlign w:val="center"/>
                </w:tcPr>
                <w:p>
                  <w:pPr>
                    <w:jc w:val="center"/>
                  </w:pPr>
                  <w:r>
                    <w:rPr>
                      <w:rFonts w:hint="eastAsia"/>
                    </w:rPr>
                    <w:t>0.18</w:t>
                  </w:r>
                </w:p>
              </w:tc>
              <w:tc>
                <w:tcPr>
                  <w:tcW w:w="2699" w:type="dxa"/>
                  <w:vMerge w:val="restart"/>
                  <w:vAlign w:val="center"/>
                </w:tcPr>
                <w:p>
                  <w:r>
                    <w:rPr>
                      <w:rFonts w:hint="eastAsia"/>
                    </w:rPr>
                    <w:t>排入实验室内中和池处理，再排入园区污水处理设施处理后，排入市政管网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实验后后续清洗用水</w:t>
                  </w:r>
                </w:p>
              </w:tc>
              <w:tc>
                <w:tcPr>
                  <w:tcW w:w="872" w:type="dxa"/>
                  <w:vAlign w:val="center"/>
                </w:tcPr>
                <w:p>
                  <w:pPr>
                    <w:jc w:val="center"/>
                  </w:pPr>
                  <w:r>
                    <w:rPr>
                      <w:rFonts w:hint="eastAsia"/>
                    </w:rPr>
                    <w:t>/</w:t>
                  </w:r>
                </w:p>
              </w:tc>
              <w:tc>
                <w:tcPr>
                  <w:tcW w:w="1351" w:type="dxa"/>
                  <w:vAlign w:val="center"/>
                </w:tcPr>
                <w:p>
                  <w:pPr>
                    <w:jc w:val="center"/>
                  </w:pPr>
                  <w:r>
                    <w:rPr>
                      <w:rFonts w:hint="eastAsia"/>
                    </w:rPr>
                    <w:t>0.08（纯水）</w:t>
                  </w:r>
                </w:p>
              </w:tc>
              <w:tc>
                <w:tcPr>
                  <w:tcW w:w="1059" w:type="dxa"/>
                  <w:vAlign w:val="center"/>
                </w:tcPr>
                <w:p>
                  <w:pPr>
                    <w:jc w:val="center"/>
                  </w:pPr>
                  <w:r>
                    <w:rPr>
                      <w:rFonts w:hint="eastAsia"/>
                    </w:rPr>
                    <w:t>0.008</w:t>
                  </w:r>
                </w:p>
              </w:tc>
              <w:tc>
                <w:tcPr>
                  <w:tcW w:w="1203" w:type="dxa"/>
                  <w:vAlign w:val="center"/>
                </w:tcPr>
                <w:p>
                  <w:pPr>
                    <w:jc w:val="center"/>
                  </w:pPr>
                  <w:r>
                    <w:rPr>
                      <w:rFonts w:hint="eastAsia"/>
                    </w:rPr>
                    <w:t>0.072</w:t>
                  </w:r>
                </w:p>
              </w:tc>
              <w:tc>
                <w:tcPr>
                  <w:tcW w:w="2699"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实验室其他项目用水</w:t>
                  </w:r>
                </w:p>
              </w:tc>
              <w:tc>
                <w:tcPr>
                  <w:tcW w:w="872" w:type="dxa"/>
                  <w:vAlign w:val="center"/>
                </w:tcPr>
                <w:p>
                  <w:pPr>
                    <w:jc w:val="center"/>
                  </w:pPr>
                  <w:r>
                    <w:rPr>
                      <w:rFonts w:hint="eastAsia"/>
                    </w:rPr>
                    <w:t>/</w:t>
                  </w:r>
                </w:p>
              </w:tc>
              <w:tc>
                <w:tcPr>
                  <w:tcW w:w="1351" w:type="dxa"/>
                  <w:vAlign w:val="center"/>
                </w:tcPr>
                <w:p>
                  <w:pPr>
                    <w:jc w:val="center"/>
                  </w:pPr>
                  <w:r>
                    <w:rPr>
                      <w:rFonts w:hint="eastAsia"/>
                    </w:rPr>
                    <w:t>0.01（纯水）</w:t>
                  </w:r>
                </w:p>
              </w:tc>
              <w:tc>
                <w:tcPr>
                  <w:tcW w:w="1059" w:type="dxa"/>
                  <w:vAlign w:val="center"/>
                </w:tcPr>
                <w:p>
                  <w:pPr>
                    <w:jc w:val="center"/>
                  </w:pPr>
                  <w:r>
                    <w:rPr>
                      <w:rFonts w:hint="eastAsia"/>
                    </w:rPr>
                    <w:t>0.001</w:t>
                  </w:r>
                </w:p>
              </w:tc>
              <w:tc>
                <w:tcPr>
                  <w:tcW w:w="1203" w:type="dxa"/>
                  <w:vAlign w:val="center"/>
                </w:tcPr>
                <w:p>
                  <w:pPr>
                    <w:jc w:val="center"/>
                  </w:pPr>
                  <w:r>
                    <w:rPr>
                      <w:rFonts w:hint="eastAsia"/>
                    </w:rPr>
                    <w:t>0.009</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实验后1次清洗用水</w:t>
                  </w:r>
                </w:p>
              </w:tc>
              <w:tc>
                <w:tcPr>
                  <w:tcW w:w="872" w:type="dxa"/>
                  <w:vAlign w:val="center"/>
                </w:tcPr>
                <w:p>
                  <w:pPr>
                    <w:jc w:val="center"/>
                  </w:pPr>
                  <w:r>
                    <w:rPr>
                      <w:rFonts w:hint="eastAsia"/>
                    </w:rPr>
                    <w:t>0.002</w:t>
                  </w:r>
                </w:p>
              </w:tc>
              <w:tc>
                <w:tcPr>
                  <w:tcW w:w="1351" w:type="dxa"/>
                  <w:vAlign w:val="center"/>
                </w:tcPr>
                <w:p>
                  <w:pPr>
                    <w:jc w:val="center"/>
                  </w:pPr>
                  <w:r>
                    <w:rPr>
                      <w:rFonts w:hint="eastAsia"/>
                    </w:rPr>
                    <w:t>/</w:t>
                  </w:r>
                </w:p>
              </w:tc>
              <w:tc>
                <w:tcPr>
                  <w:tcW w:w="1059" w:type="dxa"/>
                  <w:vAlign w:val="center"/>
                </w:tcPr>
                <w:p>
                  <w:pPr>
                    <w:jc w:val="center"/>
                  </w:pPr>
                  <w:r>
                    <w:rPr>
                      <w:rFonts w:hint="eastAsia"/>
                    </w:rPr>
                    <w:t>/</w:t>
                  </w:r>
                </w:p>
              </w:tc>
              <w:tc>
                <w:tcPr>
                  <w:tcW w:w="1203" w:type="dxa"/>
                  <w:vAlign w:val="center"/>
                </w:tcPr>
                <w:p>
                  <w:pPr>
                    <w:jc w:val="center"/>
                  </w:pPr>
                  <w:r>
                    <w:rPr>
                      <w:rFonts w:hint="eastAsia"/>
                    </w:rPr>
                    <w:t>0.002</w:t>
                  </w:r>
                </w:p>
              </w:tc>
              <w:tc>
                <w:tcPr>
                  <w:tcW w:w="2699" w:type="dxa"/>
                  <w:vAlign w:val="center"/>
                </w:tcPr>
                <w:p>
                  <w:r>
                    <w:rPr>
                      <w:rFonts w:hint="eastAsia"/>
                    </w:rPr>
                    <w:t>作为危险废物并交有资质单位处置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5" w:type="dxa"/>
                  <w:vAlign w:val="center"/>
                </w:tcPr>
                <w:p>
                  <w:pPr>
                    <w:jc w:val="center"/>
                  </w:pPr>
                  <w:r>
                    <w:rPr>
                      <w:rFonts w:hint="eastAsia"/>
                    </w:rPr>
                    <w:t>生活用水</w:t>
                  </w:r>
                </w:p>
              </w:tc>
              <w:tc>
                <w:tcPr>
                  <w:tcW w:w="872" w:type="dxa"/>
                  <w:vAlign w:val="center"/>
                </w:tcPr>
                <w:p>
                  <w:pPr>
                    <w:jc w:val="center"/>
                    <w:rPr>
                      <w:rFonts w:hint="default" w:eastAsia="宋体"/>
                      <w:lang w:val="en-US" w:eastAsia="zh-CN"/>
                    </w:rPr>
                  </w:pPr>
                  <w:r>
                    <w:rPr>
                      <w:rFonts w:hint="eastAsia"/>
                      <w:lang w:val="en-US" w:eastAsia="zh-CN"/>
                    </w:rPr>
                    <w:t>1.2</w:t>
                  </w:r>
                </w:p>
              </w:tc>
              <w:tc>
                <w:tcPr>
                  <w:tcW w:w="1351" w:type="dxa"/>
                  <w:vAlign w:val="center"/>
                </w:tcPr>
                <w:p>
                  <w:pPr>
                    <w:jc w:val="center"/>
                  </w:pPr>
                  <w:r>
                    <w:rPr>
                      <w:rFonts w:hint="eastAsia"/>
                    </w:rPr>
                    <w:t>/</w:t>
                  </w:r>
                </w:p>
              </w:tc>
              <w:tc>
                <w:tcPr>
                  <w:tcW w:w="1059" w:type="dxa"/>
                  <w:vAlign w:val="center"/>
                </w:tcPr>
                <w:p>
                  <w:pPr>
                    <w:jc w:val="center"/>
                    <w:rPr>
                      <w:rFonts w:hint="default" w:eastAsia="宋体"/>
                      <w:lang w:val="en-US" w:eastAsia="zh-CN"/>
                    </w:rPr>
                  </w:pPr>
                  <w:r>
                    <w:rPr>
                      <w:rFonts w:hint="eastAsia"/>
                    </w:rPr>
                    <w:t>0.</w:t>
                  </w:r>
                  <w:r>
                    <w:rPr>
                      <w:rFonts w:hint="eastAsia"/>
                      <w:lang w:val="en-US" w:eastAsia="zh-CN"/>
                    </w:rPr>
                    <w:t>24</w:t>
                  </w:r>
                </w:p>
              </w:tc>
              <w:tc>
                <w:tcPr>
                  <w:tcW w:w="1203" w:type="dxa"/>
                  <w:vAlign w:val="center"/>
                </w:tcPr>
                <w:p>
                  <w:pPr>
                    <w:jc w:val="center"/>
                    <w:rPr>
                      <w:rFonts w:hint="default" w:eastAsia="宋体"/>
                      <w:lang w:val="en-US" w:eastAsia="zh-CN"/>
                    </w:rPr>
                  </w:pPr>
                  <w:r>
                    <w:rPr>
                      <w:rFonts w:hint="eastAsia"/>
                    </w:rPr>
                    <w:t>0.</w:t>
                  </w:r>
                  <w:r>
                    <w:rPr>
                      <w:rFonts w:hint="eastAsia"/>
                      <w:lang w:val="en-US" w:eastAsia="zh-CN"/>
                    </w:rPr>
                    <w:t>96</w:t>
                  </w:r>
                </w:p>
              </w:tc>
              <w:tc>
                <w:tcPr>
                  <w:tcW w:w="2699" w:type="dxa"/>
                  <w:vAlign w:val="center"/>
                </w:tcPr>
                <w:p>
                  <w:r>
                    <w:rPr>
                      <w:rFonts w:hint="eastAsia"/>
                    </w:rPr>
                    <w:t>排入园区污水处理设施处理后，排入市政管网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75" w:type="dxa"/>
                  <w:vAlign w:val="center"/>
                </w:tcPr>
                <w:p>
                  <w:pPr>
                    <w:jc w:val="center"/>
                  </w:pPr>
                  <w:r>
                    <w:rPr>
                      <w:rFonts w:hint="eastAsia"/>
                    </w:rPr>
                    <w:t>合计</w:t>
                  </w:r>
                </w:p>
              </w:tc>
              <w:tc>
                <w:tcPr>
                  <w:tcW w:w="872" w:type="dxa"/>
                  <w:vAlign w:val="center"/>
                </w:tcPr>
                <w:p>
                  <w:pPr>
                    <w:jc w:val="center"/>
                    <w:rPr>
                      <w:rFonts w:hint="default" w:eastAsia="宋体"/>
                      <w:lang w:val="en-US" w:eastAsia="zh-CN"/>
                    </w:rPr>
                  </w:pPr>
                  <w:r>
                    <w:rPr>
                      <w:rFonts w:hint="eastAsia"/>
                    </w:rPr>
                    <w:t>1.</w:t>
                  </w:r>
                  <w:r>
                    <w:rPr>
                      <w:rFonts w:hint="eastAsia"/>
                      <w:lang w:val="en-US" w:eastAsia="zh-CN"/>
                    </w:rPr>
                    <w:t>602</w:t>
                  </w:r>
                </w:p>
              </w:tc>
              <w:tc>
                <w:tcPr>
                  <w:tcW w:w="1351" w:type="dxa"/>
                  <w:vAlign w:val="center"/>
                </w:tcPr>
                <w:p>
                  <w:pPr>
                    <w:jc w:val="center"/>
                  </w:pPr>
                  <w:r>
                    <w:rPr>
                      <w:rFonts w:hint="eastAsia"/>
                    </w:rPr>
                    <w:t>0.112（纯水机制备余量为0.028）</w:t>
                  </w:r>
                </w:p>
              </w:tc>
              <w:tc>
                <w:tcPr>
                  <w:tcW w:w="1059" w:type="dxa"/>
                  <w:vAlign w:val="center"/>
                </w:tcPr>
                <w:p>
                  <w:pPr>
                    <w:jc w:val="center"/>
                    <w:rPr>
                      <w:rFonts w:hint="default" w:eastAsia="宋体"/>
                      <w:lang w:val="en-US" w:eastAsia="zh-CN"/>
                    </w:rPr>
                  </w:pPr>
                  <w:r>
                    <w:rPr>
                      <w:rFonts w:hint="eastAsia"/>
                    </w:rPr>
                    <w:t>0.2</w:t>
                  </w:r>
                  <w:r>
                    <w:rPr>
                      <w:rFonts w:hint="eastAsia"/>
                      <w:lang w:val="en-US" w:eastAsia="zh-CN"/>
                    </w:rPr>
                    <w:t>71</w:t>
                  </w:r>
                </w:p>
              </w:tc>
              <w:tc>
                <w:tcPr>
                  <w:tcW w:w="1203" w:type="dxa"/>
                  <w:vAlign w:val="center"/>
                </w:tcPr>
                <w:p>
                  <w:pPr>
                    <w:jc w:val="center"/>
                  </w:pPr>
                  <w:r>
                    <w:rPr>
                      <w:rFonts w:hint="eastAsia"/>
                    </w:rPr>
                    <w:t>1.</w:t>
                  </w:r>
                  <w:r>
                    <w:rPr>
                      <w:rFonts w:hint="eastAsia"/>
                      <w:lang w:val="en-US" w:eastAsia="zh-CN"/>
                    </w:rPr>
                    <w:t>303</w:t>
                  </w:r>
                  <w:r>
                    <w:rPr>
                      <w:rFonts w:hint="eastAsia"/>
                    </w:rPr>
                    <w:t>（其中危废废液0.004）</w:t>
                  </w:r>
                </w:p>
              </w:tc>
              <w:tc>
                <w:tcPr>
                  <w:tcW w:w="2699" w:type="dxa"/>
                  <w:vAlign w:val="center"/>
                </w:tcPr>
                <w:p>
                  <w:pPr>
                    <w:jc w:val="center"/>
                  </w:pPr>
                  <w:r>
                    <w:rPr>
                      <w:rFonts w:hint="eastAsia"/>
                    </w:rPr>
                    <w:t>/</w:t>
                  </w:r>
                </w:p>
              </w:tc>
            </w:tr>
          </w:tbl>
          <w:p>
            <w:pPr>
              <w:jc w:val="center"/>
            </w:pPr>
            <w:r>
              <mc:AlternateContent>
                <mc:Choice Requires="wpc">
                  <w:drawing>
                    <wp:inline distT="0" distB="0" distL="114300" distR="114300">
                      <wp:extent cx="5078730" cy="4145915"/>
                      <wp:effectExtent l="5080" t="0" r="0" b="0"/>
                      <wp:docPr id="13" name="画布 94"/>
                      <wp:cNvGraphicFramePr/>
                      <a:graphic xmlns:a="http://schemas.openxmlformats.org/drawingml/2006/main">
                        <a:graphicData uri="http://schemas.microsoft.com/office/word/2010/wordprocessingCanvas">
                          <wpc:wpc>
                            <wpc:bg>
                              <a:noFill/>
                            </wpc:bg>
                            <wpc:whole>
                              <a:ln>
                                <a:noFill/>
                              </a:ln>
                            </wpc:whole>
                            <wps:wsp>
                              <wps:cNvPr id="1" name="文本框 95"/>
                              <wps:cNvSpPr txBox="1"/>
                              <wps:spPr>
                                <a:xfrm>
                                  <a:off x="0" y="692150"/>
                                  <a:ext cx="61214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市政自来水</w:t>
                                    </w:r>
                                  </w:p>
                                </w:txbxContent>
                              </wps:txbx>
                              <wps:bodyPr upright="1"/>
                            </wps:wsp>
                            <wps:wsp>
                              <wps:cNvPr id="2" name="文本框 97"/>
                              <wps:cNvSpPr txBox="1"/>
                              <wps:spPr>
                                <a:xfrm>
                                  <a:off x="1160780" y="248920"/>
                                  <a:ext cx="75628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生活用水</w:t>
                                    </w:r>
                                  </w:p>
                                </w:txbxContent>
                              </wps:txbx>
                              <wps:bodyPr upright="1"/>
                            </wps:wsp>
                            <wps:wsp>
                              <wps:cNvPr id="3" name="文本框 98"/>
                              <wps:cNvSpPr txBox="1"/>
                              <wps:spPr>
                                <a:xfrm>
                                  <a:off x="1169035" y="2014855"/>
                                  <a:ext cx="75628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纯水制备</w:t>
                                    </w:r>
                                  </w:p>
                                </w:txbxContent>
                              </wps:txbx>
                              <wps:bodyPr upright="1"/>
                            </wps:wsp>
                            <wps:wsp>
                              <wps:cNvPr id="4" name="文本框 99"/>
                              <wps:cNvSpPr txBox="1"/>
                              <wps:spPr>
                                <a:xfrm>
                                  <a:off x="4375785" y="3576955"/>
                                  <a:ext cx="61214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市政污水管网</w:t>
                                    </w:r>
                                  </w:p>
                                </w:txbxContent>
                              </wps:txbx>
                              <wps:bodyPr upright="1"/>
                            </wps:wsp>
                            <wps:wsp>
                              <wps:cNvPr id="9" name="文本框 103"/>
                              <wps:cNvSpPr txBox="1"/>
                              <wps:spPr>
                                <a:xfrm>
                                  <a:off x="1160780" y="686435"/>
                                  <a:ext cx="831215" cy="442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实验1次清洗水</w:t>
                                    </w:r>
                                  </w:p>
                                </w:txbxContent>
                              </wps:txbx>
                              <wps:bodyPr upright="1"/>
                            </wps:wsp>
                            <wps:wsp>
                              <wps:cNvPr id="10" name="直线 105"/>
                              <wps:cNvCnPr/>
                              <wps:spPr>
                                <a:xfrm flipV="1">
                                  <a:off x="1586865" y="184785"/>
                                  <a:ext cx="395605" cy="61595"/>
                                </a:xfrm>
                                <a:prstGeom prst="line">
                                  <a:avLst/>
                                </a:prstGeom>
                                <a:ln w="9525" cap="flat" cmpd="sng">
                                  <a:solidFill>
                                    <a:srgbClr val="000000"/>
                                  </a:solidFill>
                                  <a:prstDash val="dash"/>
                                  <a:headEnd type="none" w="med" len="med"/>
                                  <a:tailEnd type="triangle" w="med" len="med"/>
                                </a:ln>
                              </wps:spPr>
                              <wps:bodyPr/>
                            </wps:wsp>
                            <wps:wsp>
                              <wps:cNvPr id="11" name="文本框 106"/>
                              <wps:cNvSpPr txBox="1"/>
                              <wps:spPr>
                                <a:xfrm>
                                  <a:off x="1877695" y="33020"/>
                                  <a:ext cx="942340" cy="257175"/>
                                </a:xfrm>
                                <a:prstGeom prst="rect">
                                  <a:avLst/>
                                </a:prstGeom>
                                <a:noFill/>
                                <a:ln>
                                  <a:noFill/>
                                </a:ln>
                              </wps:spPr>
                              <wps:txbx>
                                <w:txbxContent>
                                  <w:p>
                                    <w:pPr>
                                      <w:rPr>
                                        <w:rFonts w:hint="eastAsia" w:eastAsia="宋体"/>
                                        <w:lang w:eastAsia="zh-CN"/>
                                      </w:rPr>
                                    </w:pPr>
                                    <w:r>
                                      <w:rPr>
                                        <w:rFonts w:hint="eastAsia"/>
                                      </w:rPr>
                                      <w:t>损耗：0.2</w:t>
                                    </w:r>
                                    <w:r>
                                      <w:rPr>
                                        <w:rFonts w:hint="eastAsia"/>
                                        <w:lang w:val="en-US" w:eastAsia="zh-CN"/>
                                      </w:rPr>
                                      <w:t>4</w:t>
                                    </w:r>
                                  </w:p>
                                </w:txbxContent>
                              </wps:txbx>
                              <wps:bodyPr upright="1"/>
                            </wps:wsp>
                            <wps:wsp>
                              <wps:cNvPr id="12" name="文本框 107"/>
                              <wps:cNvSpPr txBox="1"/>
                              <wps:spPr>
                                <a:xfrm>
                                  <a:off x="4381500" y="2375535"/>
                                  <a:ext cx="600710" cy="431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化粪池</w:t>
                                    </w:r>
                                  </w:p>
                                  <w:p>
                                    <w:pPr>
                                      <w:rPr>
                                        <w:szCs w:val="21"/>
                                      </w:rPr>
                                    </w:pPr>
                                    <w:r>
                                      <w:rPr>
                                        <w:rFonts w:hint="eastAsia"/>
                                        <w:szCs w:val="21"/>
                                      </w:rPr>
                                      <w:t>预处理</w:t>
                                    </w:r>
                                  </w:p>
                                </w:txbxContent>
                              </wps:txbx>
                              <wps:bodyPr upright="1"/>
                            </wps:wsp>
                            <wps:wsp>
                              <wps:cNvPr id="14" name="文本框 14"/>
                              <wps:cNvSpPr txBox="1"/>
                              <wps:spPr>
                                <a:xfrm>
                                  <a:off x="2652395" y="3667125"/>
                                  <a:ext cx="61214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Cs w:val="21"/>
                                      </w:rPr>
                                    </w:pPr>
                                    <w:r>
                                      <w:rPr>
                                        <w:rFonts w:hint="eastAsia"/>
                                        <w:szCs w:val="21"/>
                                      </w:rPr>
                                      <w:t>中和池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肘形连接符 15"/>
                              <wps:cNvCnPr>
                                <a:stCxn id="1" idx="3"/>
                                <a:endCxn id="2" idx="1"/>
                              </wps:cNvCnPr>
                              <wps:spPr>
                                <a:xfrm flipV="1">
                                  <a:off x="612140" y="375285"/>
                                  <a:ext cx="548640" cy="532765"/>
                                </a:xfrm>
                                <a:prstGeom prst="bentConnector3">
                                  <a:avLst>
                                    <a:gd name="adj1" fmla="val 29166"/>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6" name="肘形连接符 16"/>
                              <wps:cNvCnPr>
                                <a:stCxn id="1" idx="3"/>
                                <a:endCxn id="3" idx="1"/>
                              </wps:cNvCnPr>
                              <wps:spPr>
                                <a:xfrm>
                                  <a:off x="612140" y="908050"/>
                                  <a:ext cx="556895" cy="1233170"/>
                                </a:xfrm>
                                <a:prstGeom prst="bentConnector3">
                                  <a:avLst>
                                    <a:gd name="adj1" fmla="val 26453"/>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7" name="肘形连接符 17"/>
                              <wps:cNvCnPr>
                                <a:stCxn id="1" idx="3"/>
                                <a:endCxn id="9" idx="1"/>
                              </wps:cNvCnPr>
                              <wps:spPr>
                                <a:xfrm>
                                  <a:off x="612140" y="908050"/>
                                  <a:ext cx="548640" cy="3175"/>
                                </a:xfrm>
                                <a:prstGeom prst="bentConnector2">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 name="文本框 21"/>
                              <wps:cNvSpPr txBox="1"/>
                              <wps:spPr>
                                <a:xfrm>
                                  <a:off x="26670" y="49466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w:t>
                                    </w:r>
                                    <w:r>
                                      <w:rPr>
                                        <w:rFonts w:hint="eastAsia"/>
                                        <w:lang w:val="en-US" w:eastAsia="zh-CN"/>
                                      </w:rPr>
                                      <w:t>60</w:t>
                                    </w: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106"/>
                              <wps:cNvSpPr txBox="1"/>
                              <wps:spPr>
                                <a:xfrm>
                                  <a:off x="2458085" y="1095375"/>
                                  <a:ext cx="499745" cy="257175"/>
                                </a:xfrm>
                                <a:prstGeom prst="rect">
                                  <a:avLst/>
                                </a:prstGeom>
                                <a:solidFill>
                                  <a:schemeClr val="bg1"/>
                                </a:solidFill>
                                <a:ln>
                                  <a:solidFill>
                                    <a:schemeClr val="tx1"/>
                                  </a:solidFill>
                                </a:ln>
                              </wps:spPr>
                              <wps:txbx>
                                <w:txbxContent>
                                  <w:p>
                                    <w:r>
                                      <w:rPr>
                                        <w:rFonts w:hint="eastAsia"/>
                                      </w:rPr>
                                      <w:t>浓水</w:t>
                                    </w:r>
                                  </w:p>
                                </w:txbxContent>
                              </wps:txbx>
                              <wps:bodyPr upright="1"/>
                            </wps:wsp>
                            <wps:wsp>
                              <wps:cNvPr id="27" name="文本框 27"/>
                              <wps:cNvSpPr txBox="1"/>
                              <wps:spPr>
                                <a:xfrm>
                                  <a:off x="3022600" y="779145"/>
                                  <a:ext cx="132905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清洗废液：0.002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458085" y="1515745"/>
                                  <a:ext cx="756285"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溶液配制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729615" y="15367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rPr>
                                      <w:t>1.</w:t>
                                    </w: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680720" y="191135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694055" y="67627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肘形连接符 55"/>
                              <wps:cNvCnPr/>
                              <wps:spPr>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文本框 66"/>
                              <wps:cNvSpPr txBox="1"/>
                              <wps:spPr>
                                <a:xfrm>
                                  <a:off x="4277360" y="102489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肘形连接符 54"/>
                              <wps:cNvCnPr>
                                <a:stCxn id="24" idx="3"/>
                                <a:endCxn id="12" idx="0"/>
                              </wps:cNvCnPr>
                              <wps:spPr>
                                <a:xfrm>
                                  <a:off x="2957830" y="1224280"/>
                                  <a:ext cx="1724025" cy="1151255"/>
                                </a:xfrm>
                                <a:prstGeom prst="bentConnector2">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 name="文本框 5"/>
                              <wps:cNvSpPr txBox="1"/>
                              <wps:spPr>
                                <a:xfrm>
                                  <a:off x="2458085" y="2465705"/>
                                  <a:ext cx="100076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实验前润洗水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2458085" y="2928620"/>
                                  <a:ext cx="1000760" cy="442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实验后后续清洗废水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458085" y="1925955"/>
                                  <a:ext cx="85788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实验室设备用水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33"/>
                              <wps:cNvCnPr>
                                <a:stCxn id="9" idx="3"/>
                                <a:endCxn id="27" idx="1"/>
                              </wps:cNvCnPr>
                              <wps:spPr>
                                <a:xfrm>
                                  <a:off x="1991995" y="908050"/>
                                  <a:ext cx="1030605" cy="0"/>
                                </a:xfrm>
                                <a:prstGeom prst="straightConnector1">
                                  <a:avLst/>
                                </a:prstGeom>
                                <a:ln w="6350">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0" name="肘形连接符 40"/>
                              <wps:cNvCnPr>
                                <a:stCxn id="3" idx="3"/>
                                <a:endCxn id="24" idx="1"/>
                              </wps:cNvCnPr>
                              <wps:spPr>
                                <a:xfrm flipV="1">
                                  <a:off x="1925320" y="1224280"/>
                                  <a:ext cx="532765" cy="916940"/>
                                </a:xfrm>
                                <a:prstGeom prst="bentConnector3">
                                  <a:avLst>
                                    <a:gd name="adj1" fmla="val 13587"/>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1" name="肘形连接符 41"/>
                              <wps:cNvCnPr>
                                <a:stCxn id="3" idx="3"/>
                                <a:endCxn id="28" idx="1"/>
                              </wps:cNvCnPr>
                              <wps:spPr>
                                <a:xfrm flipV="1">
                                  <a:off x="1925320" y="1642110"/>
                                  <a:ext cx="532765" cy="499110"/>
                                </a:xfrm>
                                <a:prstGeom prst="bentConnector3">
                                  <a:avLst>
                                    <a:gd name="adj1" fmla="val 14898"/>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7" name="肘形连接符 47"/>
                              <wps:cNvCnPr>
                                <a:stCxn id="3" idx="3"/>
                                <a:endCxn id="32" idx="1"/>
                              </wps:cNvCnPr>
                              <wps:spPr>
                                <a:xfrm flipV="1">
                                  <a:off x="1925320" y="2140585"/>
                                  <a:ext cx="532765" cy="635"/>
                                </a:xfrm>
                                <a:prstGeom prst="bentConnector3">
                                  <a:avLst>
                                    <a:gd name="adj1" fmla="val 50060"/>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8" name="肘形连接符 48"/>
                              <wps:cNvCnPr>
                                <a:stCxn id="3" idx="3"/>
                                <a:endCxn id="5" idx="1"/>
                              </wps:cNvCnPr>
                              <wps:spPr>
                                <a:xfrm>
                                  <a:off x="1925320" y="2141220"/>
                                  <a:ext cx="532765" cy="450850"/>
                                </a:xfrm>
                                <a:prstGeom prst="bentConnector3">
                                  <a:avLst>
                                    <a:gd name="adj1" fmla="val 13587"/>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9" name="肘形连接符 49"/>
                              <wps:cNvCnPr>
                                <a:stCxn id="3" idx="3"/>
                                <a:endCxn id="23" idx="1"/>
                              </wps:cNvCnPr>
                              <wps:spPr>
                                <a:xfrm>
                                  <a:off x="1925320" y="2141220"/>
                                  <a:ext cx="532765" cy="1009015"/>
                                </a:xfrm>
                                <a:prstGeom prst="bentConnector3">
                                  <a:avLst>
                                    <a:gd name="adj1" fmla="val 13706"/>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3" name="肘形连接符 53"/>
                              <wps:cNvCnPr>
                                <a:stCxn id="2" idx="3"/>
                                <a:endCxn id="12" idx="0"/>
                              </wps:cNvCnPr>
                              <wps:spPr>
                                <a:xfrm>
                                  <a:off x="1917065" y="375285"/>
                                  <a:ext cx="2764790" cy="2000250"/>
                                </a:xfrm>
                                <a:prstGeom prst="bentConnector2">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6" name="文本框 56"/>
                              <wps:cNvSpPr txBox="1"/>
                              <wps:spPr>
                                <a:xfrm>
                                  <a:off x="4356735" y="18669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w:t>
                                    </w:r>
                                    <w:r>
                                      <w:rPr>
                                        <w:rFonts w:hint="eastAsia"/>
                                        <w:lang w:val="en-US" w:eastAsia="zh-CN"/>
                                      </w:rPr>
                                      <w:t>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1995805" y="98933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1995805" y="143827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3404870" y="1513205"/>
                                  <a:ext cx="113855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实验废液：0.002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直接箭头连接符 63"/>
                              <wps:cNvCnPr>
                                <a:stCxn id="28" idx="3"/>
                                <a:endCxn id="61" idx="1"/>
                              </wps:cNvCnPr>
                              <wps:spPr>
                                <a:xfrm>
                                  <a:off x="3214370" y="1642110"/>
                                  <a:ext cx="190500" cy="0"/>
                                </a:xfrm>
                                <a:prstGeom prst="straightConnector1">
                                  <a:avLst/>
                                </a:prstGeom>
                                <a:ln w="6350">
                                  <a:solidFill>
                                    <a:schemeClr val="tx1"/>
                                  </a:solidFill>
                                  <a:prstDash val="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7" name="直线 105"/>
                              <wps:cNvCnPr/>
                              <wps:spPr>
                                <a:xfrm flipV="1">
                                  <a:off x="2853690" y="1851025"/>
                                  <a:ext cx="549275" cy="70485"/>
                                </a:xfrm>
                                <a:prstGeom prst="line">
                                  <a:avLst/>
                                </a:prstGeom>
                                <a:ln w="9525" cap="flat" cmpd="sng">
                                  <a:solidFill>
                                    <a:srgbClr val="000000"/>
                                  </a:solidFill>
                                  <a:prstDash val="dash"/>
                                  <a:headEnd type="none" w="med" len="med"/>
                                  <a:tailEnd type="triangle" w="med" len="med"/>
                                </a:ln>
                              </wps:spPr>
                              <wps:bodyPr/>
                            </wps:wsp>
                            <wps:wsp>
                              <wps:cNvPr id="69" name="文本框 106"/>
                              <wps:cNvSpPr txBox="1"/>
                              <wps:spPr>
                                <a:xfrm>
                                  <a:off x="3459480" y="1737995"/>
                                  <a:ext cx="942340" cy="257175"/>
                                </a:xfrm>
                                <a:prstGeom prst="rect">
                                  <a:avLst/>
                                </a:prstGeom>
                                <a:noFill/>
                                <a:ln>
                                  <a:noFill/>
                                </a:ln>
                              </wps:spPr>
                              <wps:txbx>
                                <w:txbxContent>
                                  <w:p>
                                    <w:r>
                                      <w:rPr>
                                        <w:rFonts w:hint="eastAsia"/>
                                      </w:rPr>
                                      <w:t>损耗：0.001</w:t>
                                    </w:r>
                                  </w:p>
                                </w:txbxContent>
                              </wps:txbx>
                              <wps:bodyPr upright="1"/>
                            </wps:wsp>
                            <wps:wsp>
                              <wps:cNvPr id="74" name="肘形连接符 74"/>
                              <wps:cNvCnPr>
                                <a:stCxn id="32" idx="3"/>
                                <a:endCxn id="12" idx="0"/>
                              </wps:cNvCnPr>
                              <wps:spPr>
                                <a:xfrm>
                                  <a:off x="3315970" y="2140585"/>
                                  <a:ext cx="1365885" cy="234950"/>
                                </a:xfrm>
                                <a:prstGeom prst="bentConnector2">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5" name="肘形连接符 85"/>
                              <wps:cNvCnPr>
                                <a:stCxn id="14" idx="3"/>
                                <a:endCxn id="12" idx="1"/>
                              </wps:cNvCnPr>
                              <wps:spPr>
                                <a:xfrm flipV="1">
                                  <a:off x="3264535" y="2591435"/>
                                  <a:ext cx="1116965" cy="1202055"/>
                                </a:xfrm>
                                <a:prstGeom prst="bentConnector3">
                                  <a:avLst>
                                    <a:gd name="adj1" fmla="val 55997"/>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6" name="直接箭头连接符 86"/>
                              <wps:cNvCnPr>
                                <a:stCxn id="23" idx="2"/>
                                <a:endCxn id="14" idx="0"/>
                              </wps:cNvCnPr>
                              <wps:spPr>
                                <a:xfrm>
                                  <a:off x="2958465" y="3371215"/>
                                  <a:ext cx="0" cy="29591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2" name="肘形连接符 92"/>
                              <wps:cNvCnPr>
                                <a:stCxn id="5" idx="3"/>
                                <a:endCxn id="12" idx="1"/>
                              </wps:cNvCnPr>
                              <wps:spPr>
                                <a:xfrm flipV="1">
                                  <a:off x="3458845" y="2591435"/>
                                  <a:ext cx="922655" cy="635"/>
                                </a:xfrm>
                                <a:prstGeom prst="bentConnector3">
                                  <a:avLst>
                                    <a:gd name="adj1" fmla="val 50034"/>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3" name="文本框 93"/>
                              <wps:cNvSpPr txBox="1"/>
                              <wps:spPr>
                                <a:xfrm>
                                  <a:off x="1995805" y="191452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995805" y="239077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1995805" y="292862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4220845" y="192849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0.009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106"/>
                              <wps:cNvSpPr txBox="1"/>
                              <wps:spPr>
                                <a:xfrm>
                                  <a:off x="3397885" y="2240915"/>
                                  <a:ext cx="942340" cy="257175"/>
                                </a:xfrm>
                                <a:prstGeom prst="rect">
                                  <a:avLst/>
                                </a:prstGeom>
                                <a:noFill/>
                                <a:ln>
                                  <a:noFill/>
                                </a:ln>
                              </wps:spPr>
                              <wps:txbx>
                                <w:txbxContent>
                                  <w:p>
                                    <w:r>
                                      <w:rPr>
                                        <w:rFonts w:hint="eastAsia"/>
                                      </w:rPr>
                                      <w:t>损耗：0.002</w:t>
                                    </w:r>
                                  </w:p>
                                </w:txbxContent>
                              </wps:txbx>
                              <wps:bodyPr upright="1"/>
                            </wps:wsp>
                            <wps:wsp>
                              <wps:cNvPr id="98" name="直线 105"/>
                              <wps:cNvCnPr/>
                              <wps:spPr>
                                <a:xfrm flipV="1">
                                  <a:off x="2839720" y="2411730"/>
                                  <a:ext cx="549275" cy="70485"/>
                                </a:xfrm>
                                <a:prstGeom prst="line">
                                  <a:avLst/>
                                </a:prstGeom>
                                <a:ln w="9525" cap="flat" cmpd="sng">
                                  <a:solidFill>
                                    <a:srgbClr val="000000"/>
                                  </a:solidFill>
                                  <a:prstDash val="dash"/>
                                  <a:headEnd type="none" w="med" len="med"/>
                                  <a:tailEnd type="triangle" w="med" len="med"/>
                                </a:ln>
                              </wps:spPr>
                              <wps:bodyPr/>
                            </wps:wsp>
                            <wps:wsp>
                              <wps:cNvPr id="99" name="文本框 99"/>
                              <wps:cNvSpPr txBox="1"/>
                              <wps:spPr>
                                <a:xfrm>
                                  <a:off x="3439795" y="240093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2880995" y="335089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06"/>
                              <wps:cNvSpPr txBox="1"/>
                              <wps:spPr>
                                <a:xfrm>
                                  <a:off x="2891790" y="2686050"/>
                                  <a:ext cx="942340" cy="257175"/>
                                </a:xfrm>
                                <a:prstGeom prst="rect">
                                  <a:avLst/>
                                </a:prstGeom>
                                <a:noFill/>
                                <a:ln>
                                  <a:noFill/>
                                </a:ln>
                              </wps:spPr>
                              <wps:txbx>
                                <w:txbxContent>
                                  <w:p>
                                    <w:r>
                                      <w:rPr>
                                        <w:rFonts w:hint="eastAsia"/>
                                      </w:rPr>
                                      <w:t>损耗：0.008</w:t>
                                    </w:r>
                                  </w:p>
                                </w:txbxContent>
                              </wps:txbx>
                              <wps:bodyPr upright="1"/>
                            </wps:wsp>
                            <wps:wsp>
                              <wps:cNvPr id="124" name="直线 105"/>
                              <wps:cNvCnPr/>
                              <wps:spPr>
                                <a:xfrm flipV="1">
                                  <a:off x="2525395" y="2811145"/>
                                  <a:ext cx="433705" cy="117475"/>
                                </a:xfrm>
                                <a:prstGeom prst="line">
                                  <a:avLst/>
                                </a:prstGeom>
                                <a:ln w="9525" cap="flat" cmpd="sng">
                                  <a:solidFill>
                                    <a:srgbClr val="000000"/>
                                  </a:solidFill>
                                  <a:prstDash val="dash"/>
                                  <a:headEnd type="none" w="med" len="med"/>
                                  <a:tailEnd type="triangle" w="med" len="med"/>
                                </a:ln>
                              </wps:spPr>
                              <wps:bodyPr/>
                            </wps:wsp>
                            <wps:wsp>
                              <wps:cNvPr id="127" name="文本框 127"/>
                              <wps:cNvSpPr txBox="1"/>
                              <wps:spPr>
                                <a:xfrm>
                                  <a:off x="3269615" y="360616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0.252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129"/>
                              <wps:cNvCnPr/>
                              <wps:spPr>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30" name="直接箭头连接符 130"/>
                              <wps:cNvCnPr>
                                <a:stCxn id="12" idx="2"/>
                                <a:endCxn id="4" idx="0"/>
                              </wps:cNvCnPr>
                              <wps:spPr>
                                <a:xfrm>
                                  <a:off x="4681855" y="2807335"/>
                                  <a:ext cx="0" cy="76962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1" name="文本框 131"/>
                              <wps:cNvSpPr txBox="1"/>
                              <wps:spPr>
                                <a:xfrm>
                                  <a:off x="4222750" y="3019425"/>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rPr>
                                      <w:t>1.</w:t>
                                    </w:r>
                                    <w:r>
                                      <w:rPr>
                                        <w:rFonts w:hint="eastAsia"/>
                                        <w:lang w:val="en-US" w:eastAsia="zh-CN"/>
                                      </w:rPr>
                                      <w:t>299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103"/>
                              <wps:cNvSpPr txBox="1"/>
                              <wps:spPr>
                                <a:xfrm>
                                  <a:off x="1160780" y="3571875"/>
                                  <a:ext cx="831215" cy="442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实验2次清洗水</w:t>
                                    </w:r>
                                  </w:p>
                                </w:txbxContent>
                              </wps:txbx>
                              <wps:bodyPr upright="1"/>
                            </wps:wsp>
                            <wps:wsp>
                              <wps:cNvPr id="25" name="肘形连接符 25"/>
                              <wps:cNvCnPr>
                                <a:stCxn id="1" idx="3"/>
                                <a:endCxn id="20" idx="1"/>
                              </wps:cNvCnPr>
                              <wps:spPr>
                                <a:xfrm>
                                  <a:off x="612140" y="908050"/>
                                  <a:ext cx="548640" cy="2885440"/>
                                </a:xfrm>
                                <a:prstGeom prst="bentConnector3">
                                  <a:avLst>
                                    <a:gd name="adj1" fmla="val 25694"/>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a:stCxn id="20" idx="3"/>
                                <a:endCxn id="14" idx="1"/>
                              </wps:cNvCnPr>
                              <wps:spPr>
                                <a:xfrm>
                                  <a:off x="1991995" y="3793490"/>
                                  <a:ext cx="660400" cy="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0" name="文本框 30"/>
                              <wps:cNvSpPr txBox="1"/>
                              <wps:spPr>
                                <a:xfrm>
                                  <a:off x="675005" y="354203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037080" y="358013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线 105"/>
                              <wps:cNvCnPr/>
                              <wps:spPr>
                                <a:xfrm flipV="1">
                                  <a:off x="1359535" y="3496945"/>
                                  <a:ext cx="406400" cy="81915"/>
                                </a:xfrm>
                                <a:prstGeom prst="line">
                                  <a:avLst/>
                                </a:prstGeom>
                                <a:ln w="9525" cap="flat" cmpd="sng">
                                  <a:solidFill>
                                    <a:srgbClr val="000000"/>
                                  </a:solidFill>
                                  <a:prstDash val="dash"/>
                                  <a:headEnd type="none" w="med" len="med"/>
                                  <a:tailEnd type="triangle" w="med" len="med"/>
                                </a:ln>
                              </wps:spPr>
                              <wps:bodyPr/>
                            </wps:wsp>
                            <wps:wsp>
                              <wps:cNvPr id="43" name="文本框 106"/>
                              <wps:cNvSpPr txBox="1"/>
                              <wps:spPr>
                                <a:xfrm>
                                  <a:off x="1667510" y="3303905"/>
                                  <a:ext cx="942340" cy="257175"/>
                                </a:xfrm>
                                <a:prstGeom prst="rect">
                                  <a:avLst/>
                                </a:prstGeom>
                                <a:noFill/>
                                <a:ln>
                                  <a:noFill/>
                                </a:ln>
                              </wps:spPr>
                              <wps:txbx>
                                <w:txbxContent>
                                  <w:p>
                                    <w:r>
                                      <w:rPr>
                                        <w:rFonts w:hint="eastAsia"/>
                                      </w:rPr>
                                      <w:t>损耗：0.02</w:t>
                                    </w:r>
                                  </w:p>
                                </w:txbxContent>
                              </wps:txbx>
                              <wps:bodyPr upright="1"/>
                            </wps:wsp>
                            <wps:wsp>
                              <wps:cNvPr id="7" name="文本框 98"/>
                              <wps:cNvSpPr txBox="1"/>
                              <wps:spPr>
                                <a:xfrm>
                                  <a:off x="1169035" y="2701290"/>
                                  <a:ext cx="75628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纯水余量</w:t>
                                    </w:r>
                                  </w:p>
                                </w:txbxContent>
                              </wps:txbx>
                              <wps:bodyPr upright="1"/>
                            </wps:wsp>
                            <wps:wsp>
                              <wps:cNvPr id="19" name="直接箭头连接符 19"/>
                              <wps:cNvCnPr>
                                <a:stCxn id="3" idx="2"/>
                                <a:endCxn id="7" idx="0"/>
                              </wps:cNvCnPr>
                              <wps:spPr>
                                <a:xfrm>
                                  <a:off x="1547495" y="2266950"/>
                                  <a:ext cx="0" cy="434340"/>
                                </a:xfrm>
                                <a:prstGeom prst="straightConnector1">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8" name="文本框 38"/>
                              <wps:cNvSpPr txBox="1"/>
                              <wps:spPr>
                                <a:xfrm>
                                  <a:off x="1136015" y="2306320"/>
                                  <a:ext cx="60007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0.028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94" o:spid="_x0000_s1026" o:spt="203" style="height:326.45pt;width:399.9pt;" coordsize="5078730,4145915" editas="canvas" o:gfxdata="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">
                      <o:lock v:ext="edit" aspectratio="f"/>
                      <v:shape id="画布 94" o:spid="_x0000_s1026" style="position:absolute;left:0;top:0;height:4145915;width:5078730;" filled="f" stroked="f" coordsize="21600,21600" o:gfxdata="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">
                        <v:fill on="f" focussize="0,0"/>
                        <v:stroke on="f"/>
                        <v:imagedata o:title=""/>
                        <o:lock v:ext="edit" aspectratio="f"/>
                      </v:shape>
                      <v:shape id="文本框 95" o:spid="_x0000_s1026" o:spt="202" type="#_x0000_t202" style="position:absolute;left:0;top:692150;height:431800;width:612140;"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k3xh1gAAAAUBAAAPAAAAAAAAAAEA&#10;IAAAACIAAABkcnMvZG93bnJldi54bWxQSwECFAAUAAAACACHTuJACnaZshECAAA7BAAADgAAAAAA&#10;AAABACAAAAAlAQAAZHJzL2Uyb0RvYy54bWxQSwUGAAAAAAYABgBZAQAAqAUAAAAA&#10;">
                        <v:fill on="t" focussize="0,0"/>
                        <v:stroke color="#000000" joinstyle="miter"/>
                        <v:imagedata o:title=""/>
                        <o:lock v:ext="edit" aspectratio="f"/>
                        <v:textbox>
                          <w:txbxContent>
                            <w:p>
                              <w:pPr>
                                <w:jc w:val="center"/>
                                <w:rPr>
                                  <w:szCs w:val="21"/>
                                </w:rPr>
                              </w:pPr>
                              <w:r>
                                <w:rPr>
                                  <w:rFonts w:hint="eastAsia"/>
                                  <w:szCs w:val="21"/>
                                </w:rPr>
                                <w:t>市政自来水</w:t>
                              </w:r>
                            </w:p>
                          </w:txbxContent>
                        </v:textbox>
                      </v:shape>
                      <v:shape id="文本框 97" o:spid="_x0000_s1026" o:spt="202" type="#_x0000_t202" style="position:absolute;left:1160780;top:248920;height:252095;width:75628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k3xh1gAAAAUBAAAPAAAAAAAAAAEA&#10;IAAAACIAAABkcnMvZG93bnJldi54bWxQSwECFAAUAAAACACHTuJA/YonKRECAABBBAAADgAAAAAA&#10;AAABACAAAAAlAQAAZHJzL2Uyb0RvYy54bWxQSwUGAAAAAAYABgBZAQAAqAUAAAAA&#10;">
                        <v:fill on="t" focussize="0,0"/>
                        <v:stroke color="#000000" joinstyle="miter"/>
                        <v:imagedata o:title=""/>
                        <o:lock v:ext="edit" aspectratio="f"/>
                        <v:textbox>
                          <w:txbxContent>
                            <w:p>
                              <w:pPr>
                                <w:jc w:val="center"/>
                                <w:rPr>
                                  <w:szCs w:val="21"/>
                                </w:rPr>
                              </w:pPr>
                              <w:r>
                                <w:rPr>
                                  <w:rFonts w:hint="eastAsia"/>
                                  <w:szCs w:val="21"/>
                                </w:rPr>
                                <w:t>生活用水</w:t>
                              </w:r>
                            </w:p>
                          </w:txbxContent>
                        </v:textbox>
                      </v:shape>
                      <v:shape id="文本框 98" o:spid="_x0000_s1026" o:spt="202" type="#_x0000_t202" style="position:absolute;left:1169035;top:2014855;height:252095;width:75628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N8YdYAAAAFAQAADwAAAAAA&#10;AAABACAAAAAiAAAAZHJzL2Rvd25yZXYueG1sUEsBAhQAFAAAAAgAh07iQJ1eKtwVAgAAQgQAAA4A&#10;AAAAAAAAAQAgAAAAJQEAAGRycy9lMm9Eb2MueG1sUEsFBgAAAAAGAAYAWQEAAKwFAAAAAA==&#10;">
                        <v:fill on="t" focussize="0,0"/>
                        <v:stroke color="#000000" joinstyle="miter"/>
                        <v:imagedata o:title=""/>
                        <o:lock v:ext="edit" aspectratio="f"/>
                        <v:textbox>
                          <w:txbxContent>
                            <w:p>
                              <w:pPr>
                                <w:jc w:val="center"/>
                                <w:rPr>
                                  <w:szCs w:val="21"/>
                                </w:rPr>
                              </w:pPr>
                              <w:r>
                                <w:rPr>
                                  <w:rFonts w:hint="eastAsia"/>
                                  <w:szCs w:val="21"/>
                                </w:rPr>
                                <w:t>纯水制备</w:t>
                              </w:r>
                            </w:p>
                          </w:txbxContent>
                        </v:textbox>
                      </v:shape>
                      <v:shape id="文本框 99" o:spid="_x0000_s1026" o:spt="202" type="#_x0000_t202" style="position:absolute;left:4375785;top:3576955;height:431800;width:612140;"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aTfGHWAAAABQEAAA8A&#10;AAAAAAAAAQAgAAAAIgAAAGRycy9kb3ducmV2LnhtbFBLAQIUABQAAAAIAIdO4kDVEiEgGQIAAEIE&#10;AAAOAAAAAAAAAAEAIAAAACUBAABkcnMvZTJvRG9jLnhtbFBLBQYAAAAABgAGAFkBAACwBQAAAAA=&#10;">
                        <v:fill on="t" focussize="0,0"/>
                        <v:stroke color="#000000" joinstyle="miter"/>
                        <v:imagedata o:title=""/>
                        <o:lock v:ext="edit" aspectratio="f"/>
                        <v:textbox>
                          <w:txbxContent>
                            <w:p>
                              <w:pPr>
                                <w:jc w:val="center"/>
                                <w:rPr>
                                  <w:szCs w:val="21"/>
                                </w:rPr>
                              </w:pPr>
                              <w:r>
                                <w:rPr>
                                  <w:rFonts w:hint="eastAsia"/>
                                  <w:szCs w:val="21"/>
                                </w:rPr>
                                <w:t>市政污水管网</w:t>
                              </w:r>
                            </w:p>
                          </w:txbxContent>
                        </v:textbox>
                      </v:shape>
                      <v:shape id="文本框 103" o:spid="_x0000_s1026" o:spt="202" type="#_x0000_t202" style="position:absolute;left:1160780;top:686435;height:442595;width:83121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3xh1gAAAAUBAAAPAAAA&#10;AAAAAAEAIAAAACIAAABkcnMvZG93bnJldi54bWxQSwECFAAUAAAACACHTuJA6rjy2RcCAABCBAAA&#10;DgAAAAAAAAABACAAAAAlAQAAZHJzL2Uyb0RvYy54bWxQSwUGAAAAAAYABgBZAQAArgUAAAAA&#10;">
                        <v:fill on="t" focussize="0,0"/>
                        <v:stroke color="#000000" joinstyle="miter"/>
                        <v:imagedata o:title=""/>
                        <o:lock v:ext="edit" aspectratio="f"/>
                        <v:textbox>
                          <w:txbxContent>
                            <w:p>
                              <w:pPr>
                                <w:jc w:val="center"/>
                                <w:rPr>
                                  <w:szCs w:val="21"/>
                                </w:rPr>
                              </w:pPr>
                              <w:r>
                                <w:rPr>
                                  <w:rFonts w:hint="eastAsia"/>
                                  <w:szCs w:val="21"/>
                                </w:rPr>
                                <w:t>实验1次清洗水</w:t>
                              </w:r>
                            </w:p>
                          </w:txbxContent>
                        </v:textbox>
                      </v:shape>
                      <v:line id="直线 105" o:spid="_x0000_s1026" o:spt="20" style="position:absolute;left:1586865;top:184785;flip:y;height:61595;width:39560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tfDX1AAAAAUBAAAPAAAAAAAAAAEAIAAAACIAAABkcnMvZG93bnJldi54&#10;bWxQSwECFAAUAAAACACHTuJA8DPSgv4BAADtAwAADgAAAAAAAAABACAAAAAjAQAAZHJzL2Uyb0Rv&#10;Yy54bWxQSwUGAAAAAAYABgBZAQAAkwUAAAAA&#10;">
                        <v:fill on="f" focussize="0,0"/>
                        <v:stroke color="#000000" joinstyle="round" dashstyle="dash" endarrow="block"/>
                        <v:imagedata o:title=""/>
                        <o:lock v:ext="edit" aspectratio="f"/>
                      </v:line>
                      <v:shape id="文本框 106" o:spid="_x0000_s1026" o:spt="202" type="#_x0000_t202" style="position:absolute;left:1877695;top:33020;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WgINzUAAAABQEAAA8AAAAAAAAAAQAgAAAAIgAAAGRycy9kb3ducmV2LnhtbFBLAQIUABQAAAAI&#10;AIdO4kBVUWGIuAEAAFoDAAAOAAAAAAAAAAEAIAAAACMBAABkcnMvZTJvRG9jLnhtbFBLBQYAAAAA&#10;BgAGAFkBAABNBQAAAAA=&#10;">
                        <v:fill on="f" focussize="0,0"/>
                        <v:stroke on="f"/>
                        <v:imagedata o:title=""/>
                        <o:lock v:ext="edit" aspectratio="f"/>
                        <v:textbox>
                          <w:txbxContent>
                            <w:p>
                              <w:pPr>
                                <w:rPr>
                                  <w:rFonts w:hint="eastAsia" w:eastAsia="宋体"/>
                                  <w:lang w:eastAsia="zh-CN"/>
                                </w:rPr>
                              </w:pPr>
                              <w:r>
                                <w:rPr>
                                  <w:rFonts w:hint="eastAsia"/>
                                </w:rPr>
                                <w:t>损耗：0.2</w:t>
                              </w:r>
                              <w:r>
                                <w:rPr>
                                  <w:rFonts w:hint="eastAsia"/>
                                  <w:lang w:val="en-US" w:eastAsia="zh-CN"/>
                                </w:rPr>
                                <w:t>4</w:t>
                              </w:r>
                            </w:p>
                          </w:txbxContent>
                        </v:textbox>
                      </v:shape>
                      <v:shape id="文本框 107" o:spid="_x0000_s1026" o:spt="202" type="#_x0000_t202" style="position:absolute;left:4381500;top:2375535;height:431800;width:600710;"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3xh1gAAAAUBAAAPAAAA&#10;AAAAAAEAIAAAACIAAABkcnMvZG93bnJldi54bWxQSwECFAAUAAAACACHTuJAn/QiNxcCAABEBAAA&#10;DgAAAAAAAAABACAAAAAlAQAAZHJzL2Uyb0RvYy54bWxQSwUGAAAAAAYABgBZAQAArgUAAAAA&#10;">
                        <v:fill on="t" focussize="0,0"/>
                        <v:stroke color="#000000" joinstyle="miter"/>
                        <v:imagedata o:title=""/>
                        <o:lock v:ext="edit" aspectratio="f"/>
                        <v:textbox>
                          <w:txbxContent>
                            <w:p>
                              <w:pPr>
                                <w:rPr>
                                  <w:szCs w:val="21"/>
                                </w:rPr>
                              </w:pPr>
                              <w:r>
                                <w:rPr>
                                  <w:rFonts w:hint="eastAsia"/>
                                  <w:szCs w:val="21"/>
                                </w:rPr>
                                <w:t>化粪池</w:t>
                              </w:r>
                            </w:p>
                            <w:p>
                              <w:pPr>
                                <w:rPr>
                                  <w:szCs w:val="21"/>
                                </w:rPr>
                              </w:pPr>
                              <w:r>
                                <w:rPr>
                                  <w:rFonts w:hint="eastAsia"/>
                                  <w:szCs w:val="21"/>
                                </w:rPr>
                                <w:t>预处理</w:t>
                              </w:r>
                            </w:p>
                          </w:txbxContent>
                        </v:textbox>
                      </v:shape>
                      <v:shape id="_x0000_s1026" o:spid="_x0000_s1026" o:spt="202" type="#_x0000_t202" style="position:absolute;left:2652395;top:3667125;height:252095;width:612140;"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x3WG1AAAAAUBAAAPAAAAAAAAAAEAIAAAACIAAABkcnMvZG93bnJldi54bWxQSwECFAAUAAAA&#10;CACHTuJAaKeOD2QCAADEBAAADgAAAAAAAAABACAAAAAjAQAAZHJzL2Uyb0RvYy54bWxQSwUGAAAA&#10;AAYABgBZAQAA+QUAAAAA&#10;">
                        <v:fill on="t" focussize="0,0"/>
                        <v:stroke weight="0.5pt" color="#000000 [3204]" joinstyle="round"/>
                        <v:imagedata o:title=""/>
                        <o:lock v:ext="edit" aspectratio="f"/>
                        <v:textbox>
                          <w:txbxContent>
                            <w:p>
                              <w:pPr>
                                <w:jc w:val="center"/>
                                <w:rPr>
                                  <w:szCs w:val="21"/>
                                </w:rPr>
                              </w:pPr>
                              <w:r>
                                <w:rPr>
                                  <w:rFonts w:hint="eastAsia"/>
                                  <w:szCs w:val="21"/>
                                </w:rPr>
                                <w:t>中和池</w:t>
                              </w:r>
                            </w:p>
                          </w:txbxContent>
                        </v:textbox>
                      </v:shape>
                      <v:shape id="_x0000_s1026" o:spid="_x0000_s1026" o:spt="34" type="#_x0000_t34" style="position:absolute;left:612140;top:375285;flip:y;height:532765;width:548640;" filled="f" stroked="t" coordsize="21600,21600" o:gfxdata="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DihCe1AAAAAUBAAAPAAAAAAAAAAEAIAAAACIAAABkcnMvZG93bnJldi54bWxQSwEC&#10;FAAUAAAACACHTuJAtKU6XGoCAACqBAAADgAAAAAAAAABACAAAAAjAQAAZHJzL2Uyb0RvYy54bWxQ&#10;SwUGAAAAAAYABgBZAQAA/wUAAAAA&#10;" adj="6300">
                        <v:fill on="f" focussize="0,0"/>
                        <v:stroke weight="0.5pt" color="#000000 [3200]" joinstyle="round" endarrow="block"/>
                        <v:imagedata o:title=""/>
                        <o:lock v:ext="edit" aspectratio="f"/>
                      </v:shape>
                      <v:shape id="_x0000_s1026" o:spid="_x0000_s1026" o:spt="34" type="#_x0000_t34" style="position:absolute;left:612140;top:908050;height:1233170;width:556895;" filled="f" stroked="t" coordsize="21600,21600" o:gfxdata="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OQSgNUAAAAFAQAADwAAAAAAAAABACAAAAAiAAAAZHJzL2Rvd25yZXYueG1sUEsBAhQAFAAA&#10;AAgAh07iQFEVP9tkAgAAoQQAAA4AAAAAAAAAAQAgAAAAJAEAAGRycy9lMm9Eb2MueG1sUEsFBgAA&#10;AAAGAAYAWQEAAPoFAAAAAA==&#10;" adj="5714">
                        <v:fill on="f" focussize="0,0"/>
                        <v:stroke weight="0.5pt" color="#000000 [3200]" joinstyle="round" endarrow="block"/>
                        <v:imagedata o:title=""/>
                        <o:lock v:ext="edit" aspectratio="f"/>
                      </v:shape>
                      <v:shape id="_x0000_s1026" o:spid="_x0000_s1026" o:spt="33" type="#_x0000_t33" style="position:absolute;left:612140;top:908050;height:3175;width:548640;" filled="f" stroked="t" coordsize="21600,21600" o:gfxdata="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k4jX9QAAAAFAQAADwAAAAAAAAABACAAAAAi&#10;AAAAZHJzL2Rvd25yZXYueG1sUEsBAhQAFAAAAAgAh07iQNBAUuZHAgAAcQQAAA4AAAAAAAAAAQAg&#10;AAAAIwEAAGRycy9lMm9Eb2MueG1sUEsFBgAAAAAGAAYAWQEAANwFAAAAAA==&#10;">
                        <v:fill on="f" focussize="0,0"/>
                        <v:stroke weight="0.5pt" color="#000000 [3200]" joinstyle="round" endarrow="block"/>
                        <v:imagedata o:title=""/>
                        <o:lock v:ext="edit" aspectratio="f"/>
                      </v:shape>
                      <v:shape id="_x0000_s1026" o:spid="_x0000_s1026" o:spt="202" type="#_x0000_t202" style="position:absolute;left:26670;top:49466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7RnJDYAAAABQEAAA8AAAAAAAAAAQAgAAAA&#10;IgAAAGRycy9kb3ducmV2LnhtbFBLAQIUABQAAAAIAIdO4kCgEC+nRAIAAHAEAAAOAAAAAAAAAAEA&#10;IAAAACcBAABkcnMvZTJvRG9jLnhtbFBLBQYAAAAABgAGAFkBAADdBQAAAAA=&#10;">
                        <v:fill on="f" focussize="0,0"/>
                        <v:stroke on="f" weight="0.5pt"/>
                        <v:imagedata o:title=""/>
                        <o:lock v:ext="edit" aspectratio="f"/>
                        <v:textbox>
                          <w:txbxContent>
                            <w:p>
                              <w:r>
                                <w:rPr>
                                  <w:rFonts w:hint="eastAsia"/>
                                </w:rPr>
                                <w:t>1.</w:t>
                              </w:r>
                              <w:r>
                                <w:rPr>
                                  <w:rFonts w:hint="eastAsia"/>
                                  <w:lang w:val="en-US" w:eastAsia="zh-CN"/>
                                </w:rPr>
                                <w:t>60</w:t>
                              </w:r>
                              <w:r>
                                <w:rPr>
                                  <w:rFonts w:hint="eastAsia"/>
                                </w:rPr>
                                <w:t>2</w:t>
                              </w:r>
                            </w:p>
                          </w:txbxContent>
                        </v:textbox>
                      </v:shape>
                      <v:shape id="文本框 106" o:spid="_x0000_s1026" o:spt="202" type="#_x0000_t202" style="position:absolute;left:2458085;top:1095375;height:257175;width:499745;" fillcolor="#FFFFFF [3212]"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aTfGHWAAAABQEAAA8AAAAAAAAAAQAgAAAA&#10;IgAAAGRycy9kb3ducmV2LnhtbFBLAQIUABQAAAAIAIdO4kCuf9MU1AEAAK4DAAAOAAAAAAAAAAEA&#10;IAAAACUBAABkcnMvZTJvRG9jLnhtbFBLBQYAAAAABgAGAFkBAABrBQAAAAA=&#10;">
                        <v:fill on="t" focussize="0,0"/>
                        <v:stroke color="#000000 [3213]" joinstyle="round"/>
                        <v:imagedata o:title=""/>
                        <o:lock v:ext="edit" aspectratio="f"/>
                        <v:textbox>
                          <w:txbxContent>
                            <w:p>
                              <w:r>
                                <w:rPr>
                                  <w:rFonts w:hint="eastAsia"/>
                                </w:rPr>
                                <w:t>浓水</w:t>
                              </w:r>
                            </w:p>
                          </w:txbxContent>
                        </v:textbox>
                      </v:shape>
                      <v:shape id="_x0000_s1026" o:spid="_x0000_s1026" o:spt="202" type="#_x0000_t202" style="position:absolute;left:3022600;top:779145;height:257175;width:132905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EcW+x5JAgAAcwQAAA4AAAAA&#10;AAAAAQAgAAAAJwEAAGRycy9lMm9Eb2MueG1sUEsFBgAAAAAGAAYAWQEAAOIFAAAAAA==&#10;">
                        <v:fill on="f" focussize="0,0"/>
                        <v:stroke on="f" weight="0.5pt"/>
                        <v:imagedata o:title=""/>
                        <o:lock v:ext="edit" aspectratio="f"/>
                        <v:textbox>
                          <w:txbxContent>
                            <w:p>
                              <w:r>
                                <w:rPr>
                                  <w:rFonts w:hint="eastAsia"/>
                                </w:rPr>
                                <w:t>清洗废液：0.002</w:t>
                              </w:r>
                            </w:p>
                          </w:txbxContent>
                        </v:textbox>
                      </v:shape>
                      <v:shape id="_x0000_s1026" o:spid="_x0000_s1026" o:spt="202" type="#_x0000_t202" style="position:absolute;left:2458085;top:1515745;height:252095;width:756285;"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3HdYbUAAAABQEAAA8AAAAAAAAAAQAgAAAAIgAAAGRycy9kb3ducmV2LnhtbFBLAQIUABQA&#10;AAAIAIdO4kCp8H/2ZgIAAMQEAAAOAAAAAAAAAAEAIAAAACMBAABkcnMvZTJvRG9jLnhtbFBLBQYA&#10;AAAABgAGAFkBAAD7BQAAAAA=&#10;">
                        <v:fill on="t" focussize="0,0"/>
                        <v:stroke weight="0.5pt" color="#000000 [3204]" joinstyle="round"/>
                        <v:imagedata o:title=""/>
                        <o:lock v:ext="edit" aspectratio="f"/>
                        <v:textbox>
                          <w:txbxContent>
                            <w:p>
                              <w:r>
                                <w:rPr>
                                  <w:rFonts w:hint="eastAsia"/>
                                </w:rPr>
                                <w:t>溶液配制</w:t>
                              </w:r>
                            </w:p>
                          </w:txbxContent>
                        </v:textbox>
                      </v:shape>
                      <v:shape id="_x0000_s1026" o:spid="_x0000_s1026" o:spt="202" type="#_x0000_t202" style="position:absolute;left:729615;top:15367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0ZyQ2AAAAAUBAAAPAAAAAAAAAAEAIAAA&#10;ACIAAABkcnMvZG93bnJldi54bWxQSwECFAAUAAAACACHTuJAheQi8kUCAABxBAAADgAAAAAAAAAB&#10;ACAAAAAnAQAAZHJzL2Uyb0RvYy54bWxQSwUGAAAAAAYABgBZAQAA3gUAAAAA&#10;">
                        <v:fill on="f" focussize="0,0"/>
                        <v:stroke on="f" weight="0.5pt"/>
                        <v:imagedata o:title=""/>
                        <o:lock v:ext="edit" aspectratio="f"/>
                        <v:textbox>
                          <w:txbxContent>
                            <w:p>
                              <w:pPr>
                                <w:rPr>
                                  <w:rFonts w:hint="eastAsia" w:eastAsia="宋体"/>
                                  <w:lang w:eastAsia="zh-CN"/>
                                </w:rPr>
                              </w:pPr>
                              <w:r>
                                <w:rPr>
                                  <w:rFonts w:hint="eastAsia"/>
                                </w:rPr>
                                <w:t>1.</w:t>
                              </w:r>
                              <w:r>
                                <w:rPr>
                                  <w:rFonts w:hint="eastAsia"/>
                                  <w:lang w:val="en-US" w:eastAsia="zh-CN"/>
                                </w:rPr>
                                <w:t>2</w:t>
                              </w:r>
                            </w:p>
                          </w:txbxContent>
                        </v:textbox>
                      </v:shape>
                      <v:shape id="_x0000_s1026" o:spid="_x0000_s1026" o:spt="202" type="#_x0000_t202" style="position:absolute;left:680720;top:191135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7RnJDYAAAABQEAAA8AAAAAAAAAAQAgAAAA&#10;IgAAAGRycy9kb3ducmV2LnhtbFBLAQIUABQAAAAIAIdO4kDT8bDTRAIAAHIEAAAOAAAAAAAAAAEA&#10;IAAAACcBAABkcnMvZTJvRG9jLnhtbFBLBQYAAAAABgAGAFkBAADdBQAAAAA=&#10;">
                        <v:fill on="f" focussize="0,0"/>
                        <v:stroke on="f" weight="0.5pt"/>
                        <v:imagedata o:title=""/>
                        <o:lock v:ext="edit" aspectratio="f"/>
                        <v:textbox>
                          <w:txbxContent>
                            <w:p>
                              <w:r>
                                <w:rPr>
                                  <w:rFonts w:hint="eastAsia"/>
                                </w:rPr>
                                <w:t>0.2</w:t>
                              </w:r>
                            </w:p>
                          </w:txbxContent>
                        </v:textbox>
                      </v:shape>
                      <v:shape id="_x0000_s1026" o:spid="_x0000_s1026" o:spt="202" type="#_x0000_t202" style="position:absolute;left:694055;top:67627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tGckNgAAAAFAQAADwAAAAAAAAABACAA&#10;AAAiAAAAZHJzL2Rvd25yZXYueG1sUEsBAhQAFAAAAAgAh07iQO02QlNGAgAAcQQAAA4AAAAAAAAA&#10;AQAgAAAAJwEAAGRycy9lMm9Eb2MueG1sUEsFBgAAAAAGAAYAWQEAAN8FAAAAAA==&#10;">
                        <v:fill on="f" focussize="0,0"/>
                        <v:stroke on="f" weight="0.5pt"/>
                        <v:imagedata o:title=""/>
                        <o:lock v:ext="edit" aspectratio="f"/>
                        <v:textbox>
                          <w:txbxContent>
                            <w:p>
                              <w:r>
                                <w:rPr>
                                  <w:rFonts w:hint="eastAsia"/>
                                </w:rPr>
                                <w:t>0.002</w:t>
                              </w:r>
                            </w:p>
                          </w:txbxContent>
                        </v:textbox>
                      </v:shape>
                      <v:shape id="_x0000_s1026" o:spid="_x0000_s1026" o:spt="34" type="#_x0000_t34" style="position:absolute;left:0;top:0;height:0;width:0;" filled="f" stroked="t" coordsize="21600,21600" o:gfxdata="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FyZcDWAAAABQEAAA8AAAAAAAAAAQAgAAAAIgAA&#10;AGRycy9kb3ducmV2LnhtbFBLAQIUABQAAAAIAIdO4kCFygRpCgIAAPIDAAAOAAAAAAAAAAEAIAAA&#10;ACUBAABkcnMvZTJvRG9jLnhtbFBLBQYAAAAABgAGAFkBAAChBQAAAAA=&#10;">
                        <v:fill on="f" focussize="0,0"/>
                        <v:stroke color="#4A7EBB [3204]" joinstyle="round" endarrow="open"/>
                        <v:imagedata o:title=""/>
                        <o:lock v:ext="edit" aspectratio="f"/>
                      </v:shape>
                      <v:shape id="_x0000_s1026" o:spid="_x0000_s1026" o:spt="202" type="#_x0000_t202" style="position:absolute;left:4277360;top:102489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3hw9n0gCAABzBAAADgAAAAAA&#10;AAABACAAAAAnAQAAZHJzL2Uyb0RvYy54bWxQSwUGAAAAAAYABgBZAQAA4QUAAAAA&#10;">
                        <v:fill on="f" focussize="0,0"/>
                        <v:stroke on="f" weight="0.5pt"/>
                        <v:imagedata o:title=""/>
                        <o:lock v:ext="edit" aspectratio="f"/>
                        <v:textbox>
                          <w:txbxContent>
                            <w:p>
                              <w:r>
                                <w:rPr>
                                  <w:rFonts w:hint="eastAsia"/>
                                </w:rPr>
                                <w:t>0.06</w:t>
                              </w:r>
                            </w:p>
                          </w:txbxContent>
                        </v:textbox>
                      </v:shape>
                      <v:shape id="_x0000_s1026" o:spid="_x0000_s1026" o:spt="33" type="#_x0000_t33" style="position:absolute;left:2957830;top:1224280;height:1151255;width:1724025;" filled="f" stroked="t" coordsize="21600,21600" o:gfxdata="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6we1AAAAAUBAAAPAAAAAAAAAAEAIAAAACIAAABkcnMvZG93bnJldi54bWxQ&#10;SwECFAAUAAAACACHTuJA8uJfzzQCAABABAAADgAAAAAAAAABACAAAAAjAQAAZHJzL2Uyb0RvYy54&#10;bWxQSwUGAAAAAAYABgBZAQAAyQUAAAAA&#10;">
                        <v:fill on="f" focussize="0,0"/>
                        <v:stroke weight="0.25pt" color="#000000 [3213]" joinstyle="round" endarrow="block"/>
                        <v:imagedata o:title=""/>
                        <o:lock v:ext="edit" aspectratio="f"/>
                      </v:shape>
                      <v:shape id="_x0000_s1026" o:spid="_x0000_s1026" o:spt="202" type="#_x0000_t202" style="position:absolute;left:2458085;top:2465705;height:252095;width:1000760;"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x3WG1AAAAAUBAAAPAAAAAAAAAAEAIAAAACIAAABkcnMvZG93bnJldi54bWxQSwECFAAUAAAA&#10;CACHTuJAqVNxk2QCAADDBAAADgAAAAAAAAABACAAAAAjAQAAZHJzL2Uyb0RvYy54bWxQSwUGAAAA&#10;AAYABgBZAQAA+QUAAAAA&#10;">
                        <v:fill on="t" focussize="0,0"/>
                        <v:stroke weight="0.5pt" color="#000000 [3204]" joinstyle="round"/>
                        <v:imagedata o:title=""/>
                        <o:lock v:ext="edit" aspectratio="f"/>
                        <v:textbox>
                          <w:txbxContent>
                            <w:p>
                              <w:r>
                                <w:rPr>
                                  <w:rFonts w:hint="eastAsia"/>
                                </w:rPr>
                                <w:t>实验前润洗水</w:t>
                              </w:r>
                            </w:p>
                          </w:txbxContent>
                        </v:textbox>
                      </v:shape>
                      <v:shape id="_x0000_s1026" o:spid="_x0000_s1026" o:spt="202" type="#_x0000_t202" style="position:absolute;left:2458085;top:2928620;height:442595;width:1000760;"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x3WG1AAAAAUBAAAPAAAAAAAAAAEAIAAAACIAAABkcnMvZG93bnJldi54bWxQSwECFAAUAAAA&#10;CACHTuJAepgWqWQCAADFBAAADgAAAAAAAAABACAAAAAjAQAAZHJzL2Uyb0RvYy54bWxQSwUGAAAA&#10;AAYABgBZAQAA+QUAAAAA&#10;">
                        <v:fill on="t" focussize="0,0"/>
                        <v:stroke weight="0.5pt" color="#000000 [3204]" joinstyle="round"/>
                        <v:imagedata o:title=""/>
                        <o:lock v:ext="edit" aspectratio="f"/>
                        <v:textbox>
                          <w:txbxContent>
                            <w:p>
                              <w:r>
                                <w:rPr>
                                  <w:rFonts w:hint="eastAsia"/>
                                </w:rPr>
                                <w:t>实验后后续清洗废水</w:t>
                              </w:r>
                            </w:p>
                          </w:txbxContent>
                        </v:textbox>
                      </v:shape>
                      <v:shape id="_x0000_s1026" o:spid="_x0000_s1026" o:spt="202" type="#_x0000_t202" style="position:absolute;left:2458085;top:1925955;height:429260;width:857885;" fillcolor="#FFFFFF [3201]" filled="t" stroked="t" coordsize="21600,21600" o:gfxdata="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3HdYbUAAAABQEAAA8AAAAAAAAAAQAgAAAAIgAAAGRycy9kb3ducmV2LnhtbFBLAQIUABQA&#10;AAAIAIdO4kBcCuMlZgIAAMQEAAAOAAAAAAAAAAEAIAAAACMBAABkcnMvZTJvRG9jLnhtbFBLBQYA&#10;AAAABgAGAFkBAAD7BQAAAAA=&#10;">
                        <v:fill on="t" focussize="0,0"/>
                        <v:stroke weight="0.5pt" color="#000000 [3204]" joinstyle="round"/>
                        <v:imagedata o:title=""/>
                        <o:lock v:ext="edit" aspectratio="f"/>
                        <v:textbox>
                          <w:txbxContent>
                            <w:p>
                              <w:r>
                                <w:rPr>
                                  <w:rFonts w:hint="eastAsia"/>
                                </w:rPr>
                                <w:t>实验室设备用水</w:t>
                              </w:r>
                            </w:p>
                          </w:txbxContent>
                        </v:textbox>
                      </v:shape>
                      <v:shape id="_x0000_s1026" o:spid="_x0000_s1026" o:spt="32" type="#_x0000_t32" style="position:absolute;left:1991995;top:908050;height:0;width:1030605;" filled="f" stroked="t" coordsize="21600,21600" o:gfxdata="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GOhN1AAAAAUBAAAPAAAAAAAAAAEAIAAAACIAAABkcnMvZG93bnJldi54&#10;bWxQSwECFAAUAAAACACHTuJALaIRPjcCAABGBAAADgAAAAAAAAABACAAAAAjAQAAZHJzL2Uyb0Rv&#10;Yy54bWxQSwUGAAAAAAYABgBZAQAAzAUAAAAA&#10;">
                        <v:fill on="f" focussize="0,0"/>
                        <v:stroke weight="0.5pt" color="#000000 [3213]" joinstyle="round" dashstyle="longDashDot" endarrow="block"/>
                        <v:imagedata o:title=""/>
                        <o:lock v:ext="edit" aspectratio="f"/>
                      </v:shape>
                      <v:shape id="_x0000_s1026" o:spid="_x0000_s1026" o:spt="34" type="#_x0000_t34" style="position:absolute;left:1925320;top:1224280;flip:y;height:916940;width:532765;" filled="f" stroked="t" coordsize="21600,21600" o:gfxdata="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wnbr1QAAAAUBAAAP&#10;AAAAAAAAAAEAIAAAACIAAABkcnMvZG93bnJldi54bWxQSwECFAAUAAAACACHTuJAVrUoXlQCAAB0&#10;BAAADgAAAAAAAAABACAAAAAkAQAAZHJzL2Uyb0RvYy54bWxQSwUGAAAAAAYABgBZAQAA6gUAAAAA&#10;" adj="2935">
                        <v:fill on="f" focussize="0,0"/>
                        <v:stroke weight="0.5pt" color="#000000 [3213]" joinstyle="round" endarrow="block"/>
                        <v:imagedata o:title=""/>
                        <o:lock v:ext="edit" aspectratio="f"/>
                      </v:shape>
                      <v:shape id="_x0000_s1026" o:spid="_x0000_s1026" o:spt="34" type="#_x0000_t34" style="position:absolute;left:1925320;top:1642110;flip:y;height:499110;width:532765;" filled="f" stroked="t" coordsize="21600,21600" o:gfxdata="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Sxb9UAAAAFAQAADwAA&#10;AAAAAAABACAAAAAiAAAAZHJzL2Rvd25yZXYueG1sUEsBAhQAFAAAAAgAh07iQKk14/9SAgAAdAQA&#10;AA4AAAAAAAAAAQAgAAAAJAEAAGRycy9lMm9Eb2MueG1sUEsFBgAAAAAGAAYAWQEAAOgFAAAAAA==&#10;" adj="3218">
                        <v:fill on="f" focussize="0,0"/>
                        <v:stroke weight="0.5pt" color="#000000 [3213]" joinstyle="round" endarrow="block"/>
                        <v:imagedata o:title=""/>
                        <o:lock v:ext="edit" aspectratio="f"/>
                      </v:shape>
                      <v:shape id="_x0000_s1026" o:spid="_x0000_s1026" o:spt="34" type="#_x0000_t34" style="position:absolute;left:1925320;top:2140585;flip:y;height:635;width:532765;" filled="f" stroked="t" coordsize="21600,21600" o:gfxdata="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obL00wAAAAUBAAAPAAAAAAAA&#10;AAEAIAAAACIAAABkcnMvZG93bnJldi54bWxQSwECFAAUAAAACACHTuJAw2K5/1ACAABxBAAADgAA&#10;AAAAAAABACAAAAAiAQAAZHJzL2Uyb0RvYy54bWxQSwUGAAAAAAYABgBZAQAA5AUAAAAA&#10;" adj="10813">
                        <v:fill on="f" focussize="0,0"/>
                        <v:stroke weight="0.5pt" color="#000000 [3213]" joinstyle="round" endarrow="block"/>
                        <v:imagedata o:title=""/>
                        <o:lock v:ext="edit" aspectratio="f"/>
                      </v:shape>
                      <v:shape id="_x0000_s1026" o:spid="_x0000_s1026" o:spt="34" type="#_x0000_t34" style="position:absolute;left:1925320;top:2141220;height:450850;width:532765;" filled="f" stroked="t" coordsize="21600,21600" o:gfxdata="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pT5I1QAAAAUBAAAPAAAAAAAAAAEA&#10;IAAAACIAAABkcnMvZG93bnJldi54bWxQSwECFAAUAAAACACHTuJAMP1X2ksCAABpBAAADgAAAAAA&#10;AAABACAAAAAkAQAAZHJzL2Uyb0RvYy54bWxQSwUGAAAAAAYABgBZAQAA4QUAAAAA&#10;" adj="2935">
                        <v:fill on="f" focussize="0,0"/>
                        <v:stroke weight="0.5pt" color="#000000 [3213]" joinstyle="round" endarrow="block"/>
                        <v:imagedata o:title=""/>
                        <o:lock v:ext="edit" aspectratio="f"/>
                      </v:shape>
                      <v:shape id="_x0000_s1026" o:spid="_x0000_s1026" o:spt="34" type="#_x0000_t34" style="position:absolute;left:1925320;top:2141220;height:1009015;width:532765;" filled="f" stroked="t" coordsize="21600,21600" o:gfxdata="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JXxD1wAAAAUBAAAPAAAAAAAA&#10;AAEAIAAAACIAAABkcnMvZG93bnJldi54bWxQSwECFAAUAAAACACHTuJAwrtiw0wCAABrBAAADgAA&#10;AAAAAAABACAAAAAmAQAAZHJzL2Uyb0RvYy54bWxQSwUGAAAAAAYABgBZAQAA5AUAAAAA&#10;" adj="2960">
                        <v:fill on="f" focussize="0,0"/>
                        <v:stroke weight="0.5pt" color="#000000 [3213]" joinstyle="round" endarrow="block"/>
                        <v:imagedata o:title=""/>
                        <o:lock v:ext="edit" aspectratio="f"/>
                      </v:shape>
                      <v:shape id="_x0000_s1026" o:spid="_x0000_s1026" o:spt="33" type="#_x0000_t33" style="position:absolute;left:1917065;top:375285;height:2000250;width:2764790;" filled="f" stroked="t" coordsize="21600,21600" o:gfxdata="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k4jX9QAAAAFAQAADwAAAAAAAAABACAAAAAiAAAAZHJzL2Rvd25yZXYueG1s&#10;UEsBAhQAFAAAAAgAh07iQOe6/SQ1AgAAPgQAAA4AAAAAAAAAAQAgAAAAIwEAAGRycy9lMm9Eb2Mu&#10;eG1sUEsFBgAAAAAGAAYAWQEAAMoFAAAAAA==&#10;">
                        <v:fill on="f" focussize="0,0"/>
                        <v:stroke weight="0.5pt" color="#000000 [3213]" joinstyle="round" endarrow="block"/>
                        <v:imagedata o:title=""/>
                        <o:lock v:ext="edit" aspectratio="f"/>
                      </v:shape>
                      <v:shape id="_x0000_s1026" o:spid="_x0000_s1026" o:spt="202" type="#_x0000_t202" style="position:absolute;left:4356735;top:18669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A8v1m2RwIAAHIEAAAOAAAAAAAA&#10;AAEAIAAAACcBAABkcnMvZTJvRG9jLnhtbFBLBQYAAAAABgAGAFkBAADgBQAAAAA=&#10;">
                        <v:fill on="f" focussize="0,0"/>
                        <v:stroke on="f" weight="0.5pt"/>
                        <v:imagedata o:title=""/>
                        <o:lock v:ext="edit" aspectratio="f"/>
                        <v:textbox>
                          <w:txbxContent>
                            <w:p>
                              <w:r>
                                <w:rPr>
                                  <w:rFonts w:hint="eastAsia"/>
                                </w:rPr>
                                <w:t>0.</w:t>
                              </w:r>
                              <w:r>
                                <w:rPr>
                                  <w:rFonts w:hint="eastAsia"/>
                                  <w:lang w:val="en-US" w:eastAsia="zh-CN"/>
                                </w:rPr>
                                <w:t>96</w:t>
                              </w:r>
                            </w:p>
                          </w:txbxContent>
                        </v:textbox>
                      </v:shape>
                      <v:shape id="_x0000_s1026" o:spid="_x0000_s1026" o:spt="202" type="#_x0000_t202" style="position:absolute;left:1995805;top:98933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DbnJWXRwIAAHIEAAAOAAAAAAAA&#10;AAEAIAAAACcBAABkcnMvZTJvRG9jLnhtbFBLBQYAAAAABgAGAFkBAADgBQAAAAA=&#10;">
                        <v:fill on="f" focussize="0,0"/>
                        <v:stroke on="f" weight="0.5pt"/>
                        <v:imagedata o:title=""/>
                        <o:lock v:ext="edit" aspectratio="f"/>
                        <v:textbox>
                          <w:txbxContent>
                            <w:p>
                              <w:r>
                                <w:rPr>
                                  <w:rFonts w:hint="eastAsia"/>
                                </w:rPr>
                                <w:t>0.06</w:t>
                              </w:r>
                            </w:p>
                          </w:txbxContent>
                        </v:textbox>
                      </v:shape>
                      <v:shape id="_x0000_s1026" o:spid="_x0000_s1026" o:spt="202" type="#_x0000_t202" style="position:absolute;left:1995805;top:143827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As06O+RwIAAHMEAAAOAAAAAAAA&#10;AAEAIAAAACcBAABkcnMvZTJvRG9jLnhtbFBLBQYAAAAABgAGAFkBAADgBQAAAAA=&#10;">
                        <v:fill on="f" focussize="0,0"/>
                        <v:stroke on="f" weight="0.5pt"/>
                        <v:imagedata o:title=""/>
                        <o:lock v:ext="edit" aspectratio="f"/>
                        <v:textbox>
                          <w:txbxContent>
                            <w:p>
                              <w:r>
                                <w:rPr>
                                  <w:rFonts w:hint="eastAsia"/>
                                </w:rPr>
                                <w:t>0.002</w:t>
                              </w:r>
                            </w:p>
                          </w:txbxContent>
                        </v:textbox>
                      </v:shape>
                      <v:shape id="_x0000_s1026" o:spid="_x0000_s1026" o:spt="202" type="#_x0000_t202" style="position:absolute;left:3404870;top:1513205;height:257175;width:113855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ZZ56RkgCAAB0BAAADgAAAAAA&#10;AAABACAAAAAnAQAAZHJzL2Uyb0RvYy54bWxQSwUGAAAAAAYABgBZAQAA4QUAAAAA&#10;">
                        <v:fill on="f" focussize="0,0"/>
                        <v:stroke on="f" weight="0.5pt"/>
                        <v:imagedata o:title=""/>
                        <o:lock v:ext="edit" aspectratio="f"/>
                        <v:textbox>
                          <w:txbxContent>
                            <w:p>
                              <w:r>
                                <w:rPr>
                                  <w:rFonts w:hint="eastAsia"/>
                                </w:rPr>
                                <w:t>实验废液：0.002</w:t>
                              </w:r>
                            </w:p>
                          </w:txbxContent>
                        </v:textbox>
                      </v:shape>
                      <v:shape id="_x0000_s1026" o:spid="_x0000_s1026" o:spt="32" type="#_x0000_t32" style="position:absolute;left:3214370;top:1642110;height:0;width:190500;" filled="f" stroked="t" coordsize="21600,21600" o:gfxdata="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juqlzWAAAABQEAAA8AAAAAAAAAAQAgAAAAIgAAAGRycy9kb3ducmV2&#10;LnhtbFBLAQIUABQAAAAIAIdO4kAL2rQXNwIAAEUEAAAOAAAAAAAAAAEAIAAAACUBAABkcnMvZTJv&#10;RG9jLnhtbFBLBQYAAAAABgAGAFkBAADOBQAAAAA=&#10;">
                        <v:fill on="f" focussize="0,0"/>
                        <v:stroke weight="0.5pt" color="#000000 [3213]" joinstyle="round" dashstyle="dashDot" endarrow="block"/>
                        <v:imagedata o:title=""/>
                        <o:lock v:ext="edit" aspectratio="f"/>
                      </v:shape>
                      <v:line id="直线 105" o:spid="_x0000_s1026" o:spt="20" style="position:absolute;left:2853690;top:1851025;flip:y;height:70485;width:54927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218NfUAAAABQEAAA8AAAAAAAAAAQAgAAAAIgAAAGRycy9kb3du&#10;cmV2LnhtbFBLAQIUABQAAAAIAIdO4kA0pYXlAwIAAO4DAAAOAAAAAAAAAAEAIAAAACMBAABkcnMv&#10;ZTJvRG9jLnhtbFBLBQYAAAAABgAGAFkBAACYBQAAAAA=&#10;">
                        <v:fill on="f" focussize="0,0"/>
                        <v:stroke color="#000000" joinstyle="round" dashstyle="dash" endarrow="block"/>
                        <v:imagedata o:title=""/>
                        <o:lock v:ext="edit" aspectratio="f"/>
                      </v:line>
                      <v:shape id="文本框 106" o:spid="_x0000_s1026" o:spt="202" type="#_x0000_t202" style="position:absolute;left:3459480;top:1737995;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aAg3NQAAAAFAQAADwAAAAAAAAABACAAAAAiAAAAZHJzL2Rvd25yZXYueG1sUEsBAhQAFAAA&#10;AAgAh07iQP6jUGy6AQAAXAMAAA4AAAAAAAAAAQAgAAAAIwEAAGRycy9lMm9Eb2MueG1sUEsFBgAA&#10;AAAGAAYAWQEAAE8FAAAAAA==&#10;">
                        <v:fill on="f" focussize="0,0"/>
                        <v:stroke on="f"/>
                        <v:imagedata o:title=""/>
                        <o:lock v:ext="edit" aspectratio="f"/>
                        <v:textbox>
                          <w:txbxContent>
                            <w:p>
                              <w:r>
                                <w:rPr>
                                  <w:rFonts w:hint="eastAsia"/>
                                </w:rPr>
                                <w:t>损耗：0.001</w:t>
                              </w:r>
                            </w:p>
                          </w:txbxContent>
                        </v:textbox>
                      </v:shape>
                      <v:shape id="_x0000_s1026" o:spid="_x0000_s1026" o:spt="33" type="#_x0000_t33" style="position:absolute;left:3315970;top:2140585;height:234950;width:1365885;" filled="f" stroked="t" coordsize="21600,21600" o:gfxdata="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TiNf1AAAAAUBAAAPAAAAAAAAAAEAIAAAACIAAABkcnMvZG93bnJldi54bWxQ&#10;SwECFAAUAAAACACHTuJAvIk3oTQCAAA/BAAADgAAAAAAAAABACAAAAAjAQAAZHJzL2Uyb0RvYy54&#10;bWxQSwUGAAAAAAYABgBZAQAAyQUAAAAA&#10;">
                        <v:fill on="f" focussize="0,0"/>
                        <v:stroke weight="0.5pt" color="#000000 [3213]" joinstyle="round" endarrow="block"/>
                        <v:imagedata o:title=""/>
                        <o:lock v:ext="edit" aspectratio="f"/>
                      </v:shape>
                      <v:shape id="_x0000_s1026" o:spid="_x0000_s1026" o:spt="34" type="#_x0000_t34" style="position:absolute;left:3264535;top:2591435;flip:y;height:1202055;width:1116965;" filled="f" stroked="t" coordsize="21600,21600" o:gfxdata="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8bcbdYAAAAF&#10;AQAADwAAAAAAAAABACAAAAAiAAAAZHJzL2Rvd25yZXYueG1sUEsBAhQAFAAAAAgAh07iQNA6ChdX&#10;AgAAdwQAAA4AAAAAAAAAAQAgAAAAJQEAAGRycy9lMm9Eb2MueG1sUEsFBgAAAAAGAAYAWQEAAO4F&#10;AAAAAA==&#10;" adj="12095">
                        <v:fill on="f" focussize="0,0"/>
                        <v:stroke weight="0.5pt" color="#000000 [3213]" joinstyle="round" endarrow="block"/>
                        <v:imagedata o:title=""/>
                        <o:lock v:ext="edit" aspectratio="f"/>
                      </v:shape>
                      <v:shape id="_x0000_s1026" o:spid="_x0000_s1026" o:spt="32" type="#_x0000_t32" style="position:absolute;left:2958465;top:3371215;height:295910;width: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N/++J1QAAAAUBAAAPAAAAAAAAAAEAIAAAACIAAABkcnMvZG93bnJldi54&#10;bWxQSwECFAAUAAAACACHTuJAgDeWEjYCAABDBAAADgAAAAAAAAABACAAAAAkAQAAZHJzL2Uyb0Rv&#10;Yy54bWxQSwUGAAAAAAYABgBZAQAAzAUAAAAA&#10;">
                        <v:fill on="f" focussize="0,0"/>
                        <v:stroke weight="0.5pt" color="#000000 [3213]" joinstyle="round" endarrow="block"/>
                        <v:imagedata o:title=""/>
                        <o:lock v:ext="edit" aspectratio="f"/>
                      </v:shape>
                      <v:shape id="_x0000_s1026" o:spid="_x0000_s1026" o:spt="34" type="#_x0000_t34" style="position:absolute;left:3458845;top:2591435;flip:y;height:635;width:922655;" filled="f" stroked="t" coordsize="21600,21600" o:gfxdata="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Byi9X1AAAAAUBAAAPAAAAAAAA&#10;AAEAIAAAACIAAABkcnMvZG93bnJldi54bWxQSwECFAAUAAAACACHTuJAG5E6HU8CAABxBAAADgAA&#10;AAAAAAABACAAAAAjAQAAZHJzL2Uyb0RvYy54bWxQSwUGAAAAAAYABgBZAQAA5AUAAAAA&#10;" adj="10807">
                        <v:fill on="f" focussize="0,0"/>
                        <v:stroke weight="0.5pt" color="#000000 [3213]" joinstyle="round" endarrow="block"/>
                        <v:imagedata o:title=""/>
                        <o:lock v:ext="edit" aspectratio="f"/>
                      </v:shape>
                      <v:shape id="_x0000_s1026" o:spid="_x0000_s1026" o:spt="202" type="#_x0000_t202" style="position:absolute;left:1995805;top:191452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BSNv2eRwIAAHMEAAAOAAAAAAAA&#10;AAEAIAAAACcBAABkcnMvZTJvRG9jLnhtbFBLBQYAAAAABgAGAFkBAADgBQAAAAA=&#10;">
                        <v:fill on="f" focussize="0,0"/>
                        <v:stroke on="f" weight="0.5pt"/>
                        <v:imagedata o:title=""/>
                        <o:lock v:ext="edit" aspectratio="f"/>
                        <v:textbox>
                          <w:txbxContent>
                            <w:p>
                              <w:r>
                                <w:rPr>
                                  <w:rFonts w:hint="eastAsia"/>
                                </w:rPr>
                                <w:t>0.01</w:t>
                              </w:r>
                            </w:p>
                          </w:txbxContent>
                        </v:textbox>
                      </v:shape>
                      <v:shape id="_x0000_s1026" o:spid="_x0000_s1026" o:spt="202" type="#_x0000_t202" style="position:absolute;left:1995805;top:239077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L2Jal0gCAABzBAAADgAAAAAA&#10;AAABACAAAAAnAQAAZHJzL2Uyb0RvYy54bWxQSwUGAAAAAAYABgBZAQAA4QUAAAAA&#10;">
                        <v:fill on="f" focussize="0,0"/>
                        <v:stroke on="f" weight="0.5pt"/>
                        <v:imagedata o:title=""/>
                        <o:lock v:ext="edit" aspectratio="f"/>
                        <v:textbox>
                          <w:txbxContent>
                            <w:p>
                              <w:r>
                                <w:rPr>
                                  <w:rFonts w:hint="eastAsia"/>
                                </w:rPr>
                                <w:t>0.02</w:t>
                              </w:r>
                            </w:p>
                          </w:txbxContent>
                        </v:textbox>
                      </v:shape>
                      <v:shape id="_x0000_s1026" o:spid="_x0000_s1026" o:spt="202" type="#_x0000_t202" style="position:absolute;left:1995805;top:292862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tGckNgAAAAFAQAADwAAAAAAAAABACAA&#10;AAAiAAAAZHJzL2Rvd25yZXYueG1sUEsBAhQAFAAAAAgAh07iQKj4qFhGAgAAcwQAAA4AAAAAAAAA&#10;AQAgAAAAJwEAAGRycy9lMm9Eb2MueG1sUEsFBgAAAAAGAAYAWQEAAN8FAAAAAA==&#10;">
                        <v:fill on="f" focussize="0,0"/>
                        <v:stroke on="f" weight="0.5pt"/>
                        <v:imagedata o:title=""/>
                        <o:lock v:ext="edit" aspectratio="f"/>
                        <v:textbox>
                          <w:txbxContent>
                            <w:p>
                              <w:r>
                                <w:rPr>
                                  <w:rFonts w:hint="eastAsia"/>
                                </w:rPr>
                                <w:t>0.08</w:t>
                              </w:r>
                            </w:p>
                          </w:txbxContent>
                        </v:textbox>
                      </v:shape>
                      <v:shape id="_x0000_s1026" o:spid="_x0000_s1026" o:spt="202" type="#_x0000_t202" style="position:absolute;left:4220845;top:192849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MF5qpRJAgAAcwQAAA4AAAAA&#10;AAAAAQAgAAAAJwEAAGRycy9lMm9Eb2MueG1sUEsFBgAAAAAGAAYAWQEAAOIFAAAAAA==&#10;">
                        <v:fill on="f" focussize="0,0"/>
                        <v:stroke on="f" weight="0.5pt"/>
                        <v:imagedata o:title=""/>
                        <o:lock v:ext="edit" aspectratio="f"/>
                        <v:textbox>
                          <w:txbxContent>
                            <w:p>
                              <w:r>
                                <w:rPr>
                                  <w:rFonts w:hint="eastAsia"/>
                                </w:rPr>
                                <w:t>0.009</w:t>
                              </w:r>
                            </w:p>
                          </w:txbxContent>
                        </v:textbox>
                      </v:shape>
                      <v:shape id="文本框 106" o:spid="_x0000_s1026" o:spt="202" type="#_x0000_t202" style="position:absolute;left:3397885;top:2240915;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WgINzUAAAABQEAAA8AAAAAAAAAAQAgAAAAIgAAAGRycy9kb3ducmV2LnhtbFBLAQIUABQA&#10;AAAIAIdO4kDtQ0FcuwEAAFwDAAAOAAAAAAAAAAEAIAAAACMBAABkcnMvZTJvRG9jLnhtbFBLBQYA&#10;AAAABgAGAFkBAABQBQAAAAA=&#10;">
                        <v:fill on="f" focussize="0,0"/>
                        <v:stroke on="f"/>
                        <v:imagedata o:title=""/>
                        <o:lock v:ext="edit" aspectratio="f"/>
                        <v:textbox>
                          <w:txbxContent>
                            <w:p>
                              <w:r>
                                <w:rPr>
                                  <w:rFonts w:hint="eastAsia"/>
                                </w:rPr>
                                <w:t>损耗：0.002</w:t>
                              </w:r>
                            </w:p>
                          </w:txbxContent>
                        </v:textbox>
                      </v:shape>
                      <v:line id="直线 105" o:spid="_x0000_s1026" o:spt="20" style="position:absolute;left:2839720;top:2411730;flip:y;height:70485;width:54927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tfDX1AAAAAUBAAAPAAAAAAAAAAEAIAAAACIAAABkcnMvZG93bnJl&#10;di54bWxQSwECFAAUAAAACACHTuJAZy8wGwECAADuAwAADgAAAAAAAAABACAAAAAjAQAAZHJzL2Uy&#10;b0RvYy54bWxQSwUGAAAAAAYABgBZAQAAlgUAAAAA&#10;">
                        <v:fill on="f" focussize="0,0"/>
                        <v:stroke color="#000000" joinstyle="round" dashstyle="dash" endarrow="block"/>
                        <v:imagedata o:title=""/>
                        <o:lock v:ext="edit" aspectratio="f"/>
                      </v:line>
                      <v:shape id="_x0000_s1026" o:spid="_x0000_s1026" o:spt="202" type="#_x0000_t202" style="position:absolute;left:3439795;top:240093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BJ1xnRJAgAAcwQAAA4AAAAA&#10;AAAAAQAgAAAAJwEAAGRycy9lMm9Eb2MueG1sUEsFBgAAAAAGAAYAWQEAAOIFAAAAAA==&#10;">
                        <v:fill on="f" focussize="0,0"/>
                        <v:stroke on="f" weight="0.5pt"/>
                        <v:imagedata o:title=""/>
                        <o:lock v:ext="edit" aspectratio="f"/>
                        <v:textbox>
                          <w:txbxContent>
                            <w:p>
                              <w:r>
                                <w:rPr>
                                  <w:rFonts w:hint="eastAsia"/>
                                </w:rPr>
                                <w:t>0.018</w:t>
                              </w:r>
                            </w:p>
                          </w:txbxContent>
                        </v:textbox>
                      </v:shape>
                      <v:shape id="_x0000_s1026" o:spid="_x0000_s1026" o:spt="202" type="#_x0000_t202" style="position:absolute;left:2880995;top:335089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tGckNgAAAAFAQAADwAAAAAAAAABACAA&#10;AAAiAAAAZHJzL2Rvd25yZXYueG1sUEsBAhQAFAAAAAgAh07iQNbTdSRGAgAAdQQAAA4AAAAAAAAA&#10;AQAgAAAAJwEAAGRycy9lMm9Eb2MueG1sUEsFBgAAAAAGAAYAWQEAAN8FAAAAAA==&#10;">
                        <v:fill on="f" focussize="0,0"/>
                        <v:stroke on="f" weight="0.5pt"/>
                        <v:imagedata o:title=""/>
                        <o:lock v:ext="edit" aspectratio="f"/>
                        <v:textbox>
                          <w:txbxContent>
                            <w:p>
                              <w:r>
                                <w:rPr>
                                  <w:rFonts w:hint="eastAsia"/>
                                </w:rPr>
                                <w:t>0.072</w:t>
                              </w:r>
                            </w:p>
                          </w:txbxContent>
                        </v:textbox>
                      </v:shape>
                      <v:shape id="文本框 106" o:spid="_x0000_s1026" o:spt="202" type="#_x0000_t202" style="position:absolute;left:2891790;top:2686050;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WgINzUAAAABQEAAA8AAAAAAAAAAQAgAAAAIgAAAGRycy9kb3ducmV2LnhtbFBLAQIUABQAAAAI&#10;AIdO4kCtX2buuAEAAF0DAAAOAAAAAAAAAAEAIAAAACMBAABkcnMvZTJvRG9jLnhtbFBLBQYAAAAA&#10;BgAGAFkBAABNBQAAAAA=&#10;">
                        <v:fill on="f" focussize="0,0"/>
                        <v:stroke on="f"/>
                        <v:imagedata o:title=""/>
                        <o:lock v:ext="edit" aspectratio="f"/>
                        <v:textbox>
                          <w:txbxContent>
                            <w:p>
                              <w:r>
                                <w:rPr>
                                  <w:rFonts w:hint="eastAsia"/>
                                </w:rPr>
                                <w:t>损耗：0.008</w:t>
                              </w:r>
                            </w:p>
                          </w:txbxContent>
                        </v:textbox>
                      </v:shape>
                      <v:line id="直线 105" o:spid="_x0000_s1026" o:spt="20" style="position:absolute;left:2525395;top:2811145;flip:y;height:117475;width:433705;"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bXw19QAAAAFAQAADwAAAAAAAAABACAAAAAiAAAAZHJzL2Rvd25y&#10;ZXYueG1sUEsBAhQAFAAAAAgAh07iQFoSGmICAgAA8AMAAA4AAAAAAAAAAQAgAAAAIwEAAGRycy9l&#10;Mm9Eb2MueG1sUEsFBgAAAAAGAAYAWQEAAJcFAAAAAA==&#10;">
                        <v:fill on="f" focussize="0,0"/>
                        <v:stroke color="#000000" joinstyle="round" dashstyle="dash" endarrow="block"/>
                        <v:imagedata o:title=""/>
                        <o:lock v:ext="edit" aspectratio="f"/>
                      </v:line>
                      <v:shape id="_x0000_s1026" o:spid="_x0000_s1026" o:spt="202" type="#_x0000_t202" style="position:absolute;left:3269615;top:360616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tGckNgAAAAFAQAADwAAAAAAAAAB&#10;ACAAAAAiAAAAZHJzL2Rvd25yZXYueG1sUEsBAhQAFAAAAAgAh07iQL9bWbpJAgAAdQQAAA4AAAAA&#10;AAAAAQAgAAAAJwEAAGRycy9lMm9Eb2MueG1sUEsFBgAAAAAGAAYAWQEAAOIFAAAAAA==&#10;">
                        <v:fill on="f" focussize="0,0"/>
                        <v:stroke on="f" weight="0.5pt"/>
                        <v:imagedata o:title=""/>
                        <o:lock v:ext="edit" aspectratio="f"/>
                        <v:textbox>
                          <w:txbxContent>
                            <w:p>
                              <w:r>
                                <w:rPr>
                                  <w:rFonts w:hint="eastAsia"/>
                                </w:rPr>
                                <w:t>0.252</w:t>
                              </w:r>
                            </w:p>
                          </w:txbxContent>
                        </v:textbox>
                      </v:shape>
                      <v:shape id="_x0000_s1026" o:spid="_x0000_s1026" o:spt="32" type="#_x0000_t32" style="position:absolute;left:0;top:0;height:0;width:0;" filled="f" stroked="t" coordsize="21600,21600" o:gfxdata="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vTUH1QAAAAUBAAAPAAAAAAAAAAEAIAAAACIAAABkcnMvZG93bnJldi54bWxQSwEC&#10;FAAUAAAACACHTuJA8YQbk/cBAADGAwAADgAAAAAAAAABACAAAAAkAQAAZHJzL2Uyb0RvYy54bWxQ&#10;SwUGAAAAAAYABgBZAQAAjQUAAAAA&#10;">
                        <v:fill on="f" focussize="0,0"/>
                        <v:stroke weight="2pt" color="#4F81BD [3204]" joinstyle="round" endarrow="open"/>
                        <v:imagedata o:title=""/>
                        <o:lock v:ext="edit" aspectratio="f"/>
                      </v:shape>
                      <v:shape id="_x0000_s1026" o:spid="_x0000_s1026" o:spt="32" type="#_x0000_t32" style="position:absolute;left:4681855;top:2807335;height:769620;width: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3/74nVAAAABQEAAA8AAAAAAAAAAQAgAAAAIgAAAGRycy9kb3ducmV2Lnht&#10;bFBLAQIUABQAAAAIAIdO4kAOGnoHNQIAAEQEAAAOAAAAAAAAAAEAIAAAACQBAABkcnMvZTJvRG9j&#10;LnhtbFBLBQYAAAAABgAGAFkBAADLBQAAAAA=&#10;">
                        <v:fill on="f" focussize="0,0"/>
                        <v:stroke weight="0.5pt" color="#000000 [3213]" joinstyle="round" endarrow="block"/>
                        <v:imagedata o:title=""/>
                        <o:lock v:ext="edit" aspectratio="f"/>
                      </v:shape>
                      <v:shape id="_x0000_s1026" o:spid="_x0000_s1026" o:spt="202" type="#_x0000_t202" style="position:absolute;left:4222750;top:3019425;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yQ2AAAAAUBAAAPAAAAAAAAAAEA&#10;IAAAACIAAABkcnMvZG93bnJldi54bWxQSwECFAAUAAAACACHTuJAILlst0gCAAB1BAAADgAAAAAA&#10;AAABACAAAAAn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rPr>
                                <w:t>1.</w:t>
                              </w:r>
                              <w:r>
                                <w:rPr>
                                  <w:rFonts w:hint="eastAsia"/>
                                  <w:lang w:val="en-US" w:eastAsia="zh-CN"/>
                                </w:rPr>
                                <w:t>299</w:t>
                              </w:r>
                            </w:p>
                          </w:txbxContent>
                        </v:textbox>
                      </v:shape>
                      <v:shape id="文本框 103" o:spid="_x0000_s1026" o:spt="202" type="#_x0000_t202" style="position:absolute;left:1160780;top:3571875;height:442595;width:83121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aTfGHWAAAABQEAAA8A&#10;AAAAAAAAAQAgAAAAIgAAAGRycy9kb3ducmV2LnhtbFBLAQIUABQAAAAIAIdO4kBmGV20GQIAAEQE&#10;AAAOAAAAAAAAAAEAIAAAACUBAABkcnMvZTJvRG9jLnhtbFBLBQYAAAAABgAGAFkBAACwBQAAAAA=&#10;">
                        <v:fill on="t" focussize="0,0"/>
                        <v:stroke color="#000000" joinstyle="miter"/>
                        <v:imagedata o:title=""/>
                        <o:lock v:ext="edit" aspectratio="f"/>
                        <v:textbox>
                          <w:txbxContent>
                            <w:p>
                              <w:pPr>
                                <w:jc w:val="center"/>
                                <w:rPr>
                                  <w:szCs w:val="21"/>
                                </w:rPr>
                              </w:pPr>
                              <w:r>
                                <w:rPr>
                                  <w:rFonts w:hint="eastAsia"/>
                                  <w:szCs w:val="21"/>
                                </w:rPr>
                                <w:t>实验2次清洗水</w:t>
                              </w:r>
                            </w:p>
                          </w:txbxContent>
                        </v:textbox>
                      </v:shape>
                      <v:shape id="_x0000_s1026" o:spid="_x0000_s1026" o:spt="34" type="#_x0000_t34" style="position:absolute;left:612140;top:908050;height:2885440;width:548640;" filled="f" stroked="t" coordsize="21600,21600" o:gfxdata="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85PANYAAAAFAQAADwAAAAAAAAABACAA&#10;AAAiAAAAZHJzL2Rvd25yZXYueG1sUEsBAhQAFAAAAAgAh07iQOktDjpIAgAAaQQAAA4AAAAAAAAA&#10;AQAgAAAAJQEAAGRycy9lMm9Eb2MueG1sUEsFBgAAAAAGAAYAWQEAAN8FAAAAAA==&#10;" adj="5550">
                        <v:fill on="f" focussize="0,0"/>
                        <v:stroke weight="0.5pt" color="#000000 [3213]" joinstyle="round" endarrow="block"/>
                        <v:imagedata o:title=""/>
                        <o:lock v:ext="edit" aspectratio="f"/>
                      </v:shape>
                      <v:shape id="_x0000_s1026" o:spid="_x0000_s1026" o:spt="32" type="#_x0000_t32" style="position:absolute;left:1991995;top:3793490;height:0;width:66040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f/vidUAAAAFAQAADwAAAAAAAAABACAAAAAiAAAAZHJzL2Rvd25yZXYueG1s&#10;UEsBAhQAFAAAAAgAh07iQIyXJTE0AgAAQwQAAA4AAAAAAAAAAQAgAAAAJAEAAGRycy9lMm9Eb2Mu&#10;eG1sUEsFBgAAAAAGAAYAWQEAAMoFAAAAAA==&#10;">
                        <v:fill on="f" focussize="0,0"/>
                        <v:stroke weight="0.5pt" color="#000000 [3213]" joinstyle="round" endarrow="block"/>
                        <v:imagedata o:title=""/>
                        <o:lock v:ext="edit" aspectratio="f"/>
                      </v:shape>
                      <v:shape id="_x0000_s1026" o:spid="_x0000_s1026" o:spt="202" type="#_x0000_t202" style="position:absolute;left:675005;top:354203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0ZyQ2AAAAAUBAAAPAAAAAAAAAAEAIAAA&#10;ACIAAABkcnMvZG93bnJldi54bWxQSwECFAAUAAAACACHTuJAW7wmJ0UCAAByBAAADgAAAAAAAAAB&#10;ACAAAAAnAQAAZHJzL2Uyb0RvYy54bWxQSwUGAAAAAAYABgBZAQAA3gUAAAAA&#10;">
                        <v:fill on="f" focussize="0,0"/>
                        <v:stroke on="f" weight="0.5pt"/>
                        <v:imagedata o:title=""/>
                        <o:lock v:ext="edit" aspectratio="f"/>
                        <v:textbox>
                          <w:txbxContent>
                            <w:p>
                              <w:r>
                                <w:rPr>
                                  <w:rFonts w:hint="eastAsia"/>
                                </w:rPr>
                                <w:t>0.2</w:t>
                              </w:r>
                            </w:p>
                          </w:txbxContent>
                        </v:textbox>
                      </v:shape>
                      <v:shape id="_x0000_s1026" o:spid="_x0000_s1026" o:spt="202" type="#_x0000_t202" style="position:absolute;left:2037080;top:358013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Ah005oRwIAAHMEAAAOAAAAAAAA&#10;AAEAIAAAACcBAABkcnMvZTJvRG9jLnhtbFBLBQYAAAAABgAGAFkBAADgBQAAAAA=&#10;">
                        <v:fill on="f" focussize="0,0"/>
                        <v:stroke on="f" weight="0.5pt"/>
                        <v:imagedata o:title=""/>
                        <o:lock v:ext="edit" aspectratio="f"/>
                        <v:textbox>
                          <w:txbxContent>
                            <w:p>
                              <w:r>
                                <w:rPr>
                                  <w:rFonts w:hint="eastAsia"/>
                                </w:rPr>
                                <w:t>0.18</w:t>
                              </w:r>
                            </w:p>
                          </w:txbxContent>
                        </v:textbox>
                      </v:shape>
                      <v:line id="直线 105" o:spid="_x0000_s1026" o:spt="20" style="position:absolute;left:1359535;top:3496945;flip:y;height:81915;width:406400;" filled="f" stroked="t" coordsize="21600,21600" o:gfxdata="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tfDX1AAAAAUBAAAPAAAAAAAAAAEAIAAAACIAAABkcnMvZG93bnJl&#10;di54bWxQSwECFAAUAAAACACHTuJAEdgx2AECAADuAwAADgAAAAAAAAABACAAAAAjAQAAZHJzL2Uy&#10;b0RvYy54bWxQSwUGAAAAAAYABgBZAQAAlgUAAAAA&#10;">
                        <v:fill on="f" focussize="0,0"/>
                        <v:stroke color="#000000" joinstyle="round" dashstyle="dash" endarrow="block"/>
                        <v:imagedata o:title=""/>
                        <o:lock v:ext="edit" aspectratio="f"/>
                      </v:line>
                      <v:shape id="文本框 106" o:spid="_x0000_s1026" o:spt="202" type="#_x0000_t202" style="position:absolute;left:1667510;top:3303905;height:257175;width:942340;" filled="f" stroked="f" coordsize="21600,21600" o:gfxdata="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WgINzUAAAABQEAAA8AAAAAAAAAAQAgAAAAIgAAAGRycy9kb3ducmV2LnhtbFBLAQIUABQA&#10;AAAIAIdO4kBthBCQuwEAAFwDAAAOAAAAAAAAAAEAIAAAACMBAABkcnMvZTJvRG9jLnhtbFBLBQYA&#10;AAAABgAGAFkBAABQBQAAAAA=&#10;">
                        <v:fill on="f" focussize="0,0"/>
                        <v:stroke on="f"/>
                        <v:imagedata o:title=""/>
                        <o:lock v:ext="edit" aspectratio="f"/>
                        <v:textbox>
                          <w:txbxContent>
                            <w:p>
                              <w:r>
                                <w:rPr>
                                  <w:rFonts w:hint="eastAsia"/>
                                </w:rPr>
                                <w:t>损耗：0.02</w:t>
                              </w:r>
                            </w:p>
                          </w:txbxContent>
                        </v:textbox>
                      </v:shape>
                      <v:shape id="文本框 98" o:spid="_x0000_s1026" o:spt="202" type="#_x0000_t202" style="position:absolute;left:1169035;top:2701290;height:252095;width:756285;" fillcolor="#FFFFFF" filled="t" stroked="t" coordsize="21600,21600" o:gfxdata="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pN8YdYAAAAFAQAADwAAAAAAAAAB&#10;ACAAAAAiAAAAZHJzL2Rvd25yZXYueG1sUEsBAhQAFAAAAAgAh07iQJrV+nQSAgAAQgQAAA4AAAAA&#10;AAAAAQAgAAAAJQ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纯水余量</w:t>
                              </w:r>
                            </w:p>
                          </w:txbxContent>
                        </v:textbox>
                      </v:shape>
                      <v:shape id="_x0000_s1026" o:spid="_x0000_s1026" o:spt="32" type="#_x0000_t32" style="position:absolute;left:1547495;top:2266950;height:434340;width:0;" filled="f" stroked="t" coordsize="21600,21600" o:gfxdata="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N/++J1QAAAAUBAAAPAAAAAAAAAAEAIAAAACIAAABkcnMvZG93bnJldi54bWxQ&#10;SwECFAAUAAAACACHTuJA1oAc0DMCAABBBAAADgAAAAAAAAABACAAAAAkAQAAZHJzL2Uyb0RvYy54&#10;bWxQSwUGAAAAAAYABgBZAQAAyQUAAAAA&#10;">
                        <v:fill on="f" focussize="0,0"/>
                        <v:stroke weight="0.5pt" color="#000000 [3213]" joinstyle="round" endarrow="block"/>
                        <v:imagedata o:title=""/>
                        <o:lock v:ext="edit" aspectratio="f"/>
                      </v:shape>
                      <v:shape id="_x0000_s1026" o:spid="_x0000_s1026" o:spt="202" type="#_x0000_t202" style="position:absolute;left:1136015;top:2306320;height:294640;width:600075;" filled="f" stroked="f" coordsize="21600,21600" o:gfxdata="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7RnJDYAAAABQEAAA8AAAAAAAAAAQAg&#10;AAAAIgAAAGRycy9kb3ducmV2LnhtbFBLAQIUABQAAAAIAIdO4kCRTp7kRwIAAHMEAAAOAAAAAAAA&#10;AAEAIAAAACcBAABkcnMvZTJvRG9jLnhtbFBLBQYAAAAABgAGAFkBAADgBQAAAAA=&#10;">
                        <v:fill on="f" focussize="0,0"/>
                        <v:stroke on="f" weight="0.5pt"/>
                        <v:imagedata o:title=""/>
                        <o:lock v:ext="edit" aspectratio="f"/>
                        <v:textbox>
                          <w:txbxContent>
                            <w:p>
                              <w:r>
                                <w:rPr>
                                  <w:rFonts w:hint="eastAsia"/>
                                </w:rPr>
                                <w:t>0.028</w:t>
                              </w:r>
                            </w:p>
                          </w:txbxContent>
                        </v:textbox>
                      </v:shape>
                      <w10:wrap type="none"/>
                      <w10:anchorlock/>
                    </v:group>
                  </w:pict>
                </mc:Fallback>
              </mc:AlternateContent>
            </w:r>
          </w:p>
          <w:p>
            <w:pPr>
              <w:widowControl/>
              <w:jc w:val="center"/>
              <w:rPr>
                <w:b/>
                <w:kern w:val="0"/>
                <w:szCs w:val="21"/>
              </w:rPr>
            </w:pPr>
            <w:r>
              <w:rPr>
                <w:rFonts w:hint="eastAsia"/>
                <w:b/>
                <w:kern w:val="0"/>
                <w:szCs w:val="21"/>
              </w:rPr>
              <w:t>图</w:t>
            </w:r>
            <w:r>
              <w:rPr>
                <w:b/>
                <w:kern w:val="0"/>
                <w:szCs w:val="21"/>
              </w:rPr>
              <w:t>2-</w:t>
            </w:r>
            <w:r>
              <w:rPr>
                <w:rFonts w:hint="eastAsia"/>
                <w:b/>
                <w:kern w:val="0"/>
                <w:szCs w:val="21"/>
              </w:rPr>
              <w:t>1</w:t>
            </w:r>
            <w:r>
              <w:rPr>
                <w:b/>
                <w:kern w:val="0"/>
                <w:szCs w:val="21"/>
              </w:rPr>
              <w:t xml:space="preserve">  </w:t>
            </w:r>
            <w:r>
              <w:rPr>
                <w:rFonts w:hint="eastAsia"/>
                <w:b/>
                <w:kern w:val="0"/>
                <w:szCs w:val="21"/>
              </w:rPr>
              <w:t>项目水平衡图（</w:t>
            </w:r>
            <w:r>
              <w:rPr>
                <w:color w:val="000000"/>
                <w:kern w:val="0"/>
                <w:sz w:val="24"/>
                <w:lang w:bidi="ar"/>
              </w:rPr>
              <w:t>m</w:t>
            </w:r>
            <w:r>
              <w:rPr>
                <w:color w:val="000000"/>
                <w:kern w:val="0"/>
                <w:sz w:val="24"/>
                <w:vertAlign w:val="superscript"/>
                <w:lang w:bidi="ar"/>
              </w:rPr>
              <w:t>3</w:t>
            </w:r>
            <w:r>
              <w:rPr>
                <w:color w:val="000000"/>
                <w:kern w:val="0"/>
                <w:sz w:val="24"/>
                <w:lang w:bidi="ar"/>
              </w:rPr>
              <w:t>/d</w:t>
            </w:r>
            <w:r>
              <w:rPr>
                <w:rFonts w:hint="eastAsia"/>
                <w:b/>
                <w:kern w:val="0"/>
                <w:szCs w:val="21"/>
              </w:rPr>
              <w:t>）</w:t>
            </w:r>
          </w:p>
          <w:p>
            <w:pPr>
              <w:spacing w:line="360" w:lineRule="auto"/>
              <w:ind w:firstLine="482" w:firstLineChars="200"/>
              <w:rPr>
                <w:b/>
                <w:bCs/>
                <w:sz w:val="24"/>
              </w:rPr>
            </w:pPr>
            <w:r>
              <w:rPr>
                <w:rFonts w:hint="eastAsia"/>
                <w:b/>
                <w:bCs/>
                <w:sz w:val="24"/>
                <w:lang w:val="en-US" w:eastAsia="zh-CN"/>
              </w:rPr>
              <w:t>7</w:t>
            </w:r>
            <w:r>
              <w:rPr>
                <w:b/>
                <w:bCs/>
                <w:sz w:val="24"/>
              </w:rPr>
              <w:t>、劳动定员及工作制度</w:t>
            </w:r>
          </w:p>
          <w:p>
            <w:pPr>
              <w:spacing w:line="360" w:lineRule="auto"/>
              <w:ind w:firstLine="480" w:firstLineChars="200"/>
              <w:rPr>
                <w:sz w:val="24"/>
              </w:rPr>
            </w:pPr>
            <w:r>
              <w:rPr>
                <w:rFonts w:hint="eastAsia"/>
                <w:sz w:val="24"/>
              </w:rPr>
              <w:t>本</w:t>
            </w:r>
            <w:r>
              <w:rPr>
                <w:sz w:val="24"/>
              </w:rPr>
              <w:t>项目劳动定员</w:t>
            </w:r>
            <w:r>
              <w:rPr>
                <w:rFonts w:hint="eastAsia"/>
                <w:sz w:val="24"/>
              </w:rPr>
              <w:t>30人</w:t>
            </w:r>
            <w:r>
              <w:rPr>
                <w:rFonts w:hint="eastAsia"/>
                <w:sz w:val="24"/>
                <w:lang w:eastAsia="zh-CN"/>
              </w:rPr>
              <w:t>（</w:t>
            </w:r>
            <w:r>
              <w:rPr>
                <w:rFonts w:hint="eastAsia"/>
                <w:sz w:val="24"/>
                <w:lang w:val="en-US" w:eastAsia="zh-CN"/>
              </w:rPr>
              <w:t>迁建前后人员规模未发生变化</w:t>
            </w:r>
            <w:r>
              <w:rPr>
                <w:rFonts w:hint="eastAsia"/>
                <w:sz w:val="24"/>
                <w:lang w:eastAsia="zh-CN"/>
              </w:rPr>
              <w:t>）</w:t>
            </w:r>
            <w:r>
              <w:rPr>
                <w:sz w:val="24"/>
              </w:rPr>
              <w:t>，实行</w:t>
            </w:r>
            <w:r>
              <w:rPr>
                <w:rFonts w:hint="eastAsia"/>
                <w:sz w:val="24"/>
              </w:rPr>
              <w:t>8h工作</w:t>
            </w:r>
            <w:r>
              <w:rPr>
                <w:sz w:val="24"/>
              </w:rPr>
              <w:t>制，</w:t>
            </w:r>
            <w:r>
              <w:rPr>
                <w:rFonts w:hint="eastAsia"/>
                <w:sz w:val="24"/>
              </w:rPr>
              <w:t>年工作250天。</w:t>
            </w:r>
          </w:p>
          <w:p>
            <w:pPr>
              <w:spacing w:line="360" w:lineRule="auto"/>
              <w:ind w:firstLine="482" w:firstLineChars="200"/>
              <w:rPr>
                <w:b/>
                <w:bCs/>
                <w:sz w:val="24"/>
              </w:rPr>
            </w:pPr>
            <w:r>
              <w:rPr>
                <w:rFonts w:hint="eastAsia"/>
                <w:b/>
                <w:bCs/>
                <w:sz w:val="24"/>
                <w:lang w:val="en-US" w:eastAsia="zh-CN"/>
              </w:rPr>
              <w:t>8</w:t>
            </w:r>
            <w:r>
              <w:rPr>
                <w:b/>
                <w:bCs/>
                <w:sz w:val="24"/>
              </w:rPr>
              <w:t>、</w:t>
            </w:r>
            <w:r>
              <w:rPr>
                <w:rFonts w:hint="eastAsia"/>
                <w:b/>
                <w:bCs/>
                <w:sz w:val="24"/>
              </w:rPr>
              <w:t>本项目</w:t>
            </w:r>
            <w:r>
              <w:rPr>
                <w:b/>
                <w:bCs/>
                <w:sz w:val="24"/>
              </w:rPr>
              <w:t>平面布置</w:t>
            </w:r>
          </w:p>
          <w:p>
            <w:pPr>
              <w:adjustRightInd w:val="0"/>
              <w:snapToGrid w:val="0"/>
              <w:spacing w:line="360" w:lineRule="auto"/>
              <w:ind w:firstLine="480" w:firstLineChars="200"/>
              <w:rPr>
                <w:bCs/>
                <w:sz w:val="24"/>
              </w:rPr>
            </w:pPr>
            <w:r>
              <w:rPr>
                <w:bCs/>
                <w:sz w:val="24"/>
              </w:rPr>
              <w:t>本项目位于</w:t>
            </w:r>
            <w:r>
              <w:rPr>
                <w:snapToGrid w:val="0"/>
                <w:sz w:val="24"/>
                <w:szCs w:val="22"/>
                <w:lang w:val="zh-CN"/>
              </w:rPr>
              <w:t>陕西省</w:t>
            </w:r>
            <w:r>
              <w:rPr>
                <w:rFonts w:hint="eastAsia"/>
                <w:snapToGrid w:val="0"/>
                <w:sz w:val="24"/>
                <w:szCs w:val="22"/>
              </w:rPr>
              <w:t>西安市长安区郭杜街办顺兴路99号长安创新科技产业园10203室</w:t>
            </w:r>
            <w:r>
              <w:rPr>
                <w:snapToGrid w:val="0"/>
                <w:sz w:val="24"/>
                <w:szCs w:val="22"/>
                <w:lang w:val="zh-CN"/>
              </w:rPr>
              <w:t>，</w:t>
            </w:r>
            <w:r>
              <w:rPr>
                <w:rFonts w:hint="eastAsia"/>
                <w:snapToGrid w:val="0"/>
                <w:sz w:val="24"/>
                <w:szCs w:val="22"/>
              </w:rPr>
              <w:t>位于2楼，平面布置</w:t>
            </w:r>
            <w:r>
              <w:rPr>
                <w:bCs/>
                <w:sz w:val="24"/>
              </w:rPr>
              <w:t>整体呈矩形，本项目所在区域</w:t>
            </w:r>
            <w:r>
              <w:rPr>
                <w:rFonts w:hint="eastAsia"/>
                <w:bCs/>
                <w:sz w:val="24"/>
              </w:rPr>
              <w:t>东侧为实验区域，布置前处理室、理化实验室、测油室、小仪器室、高温室、试剂室、天平室、标液室、培养室、光谱室、色谱室、</w:t>
            </w:r>
            <w:r>
              <w:rPr>
                <w:rFonts w:hint="eastAsia"/>
                <w:bCs/>
                <w:sz w:val="24"/>
                <w:lang w:eastAsia="zh-CN"/>
              </w:rPr>
              <w:t>危废贮存库</w:t>
            </w:r>
            <w:r>
              <w:rPr>
                <w:rFonts w:hint="eastAsia"/>
                <w:bCs/>
                <w:sz w:val="24"/>
              </w:rPr>
              <w:t>、样品室、外出仪器室、配气室、嗅辨室、土壤检测室、预留实验室、资料室，西侧为办公区域</w:t>
            </w:r>
            <w:r>
              <w:rPr>
                <w:snapToGrid w:val="0"/>
                <w:sz w:val="24"/>
                <w:szCs w:val="22"/>
                <w:lang w:val="zh-CN"/>
              </w:rPr>
              <w:t>。</w:t>
            </w:r>
            <w:r>
              <w:rPr>
                <w:rFonts w:hint="eastAsia"/>
                <w:snapToGrid w:val="0"/>
                <w:sz w:val="24"/>
                <w:szCs w:val="22"/>
              </w:rPr>
              <w:t>在现有办公楼内进行实验室设备安装及办公室装修</w:t>
            </w:r>
            <w:r>
              <w:rPr>
                <w:snapToGrid w:val="0"/>
                <w:sz w:val="24"/>
                <w:szCs w:val="22"/>
              </w:rPr>
              <w:t>。</w:t>
            </w:r>
            <w:r>
              <w:rPr>
                <w:snapToGrid w:val="0"/>
                <w:sz w:val="24"/>
                <w:szCs w:val="22"/>
                <w:lang w:val="zh-CN"/>
              </w:rPr>
              <w:t>本项目布局符合当地规划</w:t>
            </w:r>
            <w:r>
              <w:rPr>
                <w:bCs/>
                <w:sz w:val="24"/>
              </w:rPr>
              <w:t>的要求。</w:t>
            </w:r>
          </w:p>
          <w:p>
            <w:pPr>
              <w:adjustRightInd w:val="0"/>
              <w:snapToGrid w:val="0"/>
              <w:spacing w:line="360" w:lineRule="auto"/>
              <w:ind w:firstLine="480" w:firstLineChars="200"/>
              <w:rPr>
                <w:kern w:val="0"/>
                <w:sz w:val="24"/>
              </w:rPr>
            </w:pPr>
            <w:r>
              <w:rPr>
                <w:kern w:val="0"/>
                <w:sz w:val="24"/>
              </w:rPr>
              <w:t>项目功能区集中布置，有利于生产要求；办公区与生产区分离，可有效避免人流与物流相互交叉、往复和迂回，工艺流程顺捷，有效合理地利用建筑物。总图布置在遵循现行的国家及行业标准中有关防火、防爆、安全卫生、环境保护等规范规定，布局合理。总平面布置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Align w:val="center"/>
          </w:tcPr>
          <w:p>
            <w:pPr>
              <w:pStyle w:val="29"/>
              <w:adjustRightInd w:val="0"/>
              <w:snapToGrid w:val="0"/>
              <w:spacing w:before="0" w:beforeAutospacing="0" w:after="0" w:afterAutospacing="0" w:line="360" w:lineRule="auto"/>
              <w:jc w:val="center"/>
              <w:rPr>
                <w:rFonts w:ascii="Times New Roman" w:hAnsi="Times New Roman"/>
                <w:sz w:val="21"/>
                <w:szCs w:val="21"/>
              </w:rPr>
            </w:pPr>
            <w:r>
              <w:rPr>
                <w:rFonts w:ascii="Times New Roman" w:hAnsi="Times New Roman"/>
                <w:szCs w:val="24"/>
              </w:rPr>
              <w:t>工艺流程和产排污环节</w:t>
            </w:r>
          </w:p>
        </w:tc>
        <w:tc>
          <w:tcPr>
            <w:tcW w:w="4749" w:type="pct"/>
          </w:tcPr>
          <w:p>
            <w:pPr>
              <w:adjustRightInd w:val="0"/>
              <w:snapToGrid w:val="0"/>
              <w:spacing w:line="360" w:lineRule="auto"/>
              <w:ind w:firstLine="480" w:firstLineChars="200"/>
              <w:rPr>
                <w:kern w:val="0"/>
                <w:sz w:val="24"/>
              </w:rPr>
            </w:pPr>
            <w:r>
              <w:rPr>
                <w:rFonts w:hint="eastAsia"/>
                <w:kern w:val="0"/>
                <w:sz w:val="24"/>
              </w:rPr>
              <w:t>本项目主要包括水和废水检测、环境空气和废气检测、土壤和水系沉积物、生物、室内空气检测、噪声和振动检测，本项目检测流程及产污节点见图2-3。</w:t>
            </w:r>
          </w:p>
          <w:p>
            <w:pPr>
              <w:adjustRightInd w:val="0"/>
              <w:snapToGrid w:val="0"/>
              <w:spacing w:line="360" w:lineRule="auto"/>
              <w:ind w:firstLine="480" w:firstLineChars="200"/>
              <w:jc w:val="left"/>
              <w:rPr>
                <w:sz w:val="24"/>
              </w:rPr>
            </w:pPr>
            <w:r>
              <w:rPr>
                <w:sz w:val="24"/>
              </w:rPr>
              <mc:AlternateContent>
                <mc:Choice Requires="wpc">
                  <w:drawing>
                    <wp:inline distT="0" distB="0" distL="114300" distR="114300">
                      <wp:extent cx="4679950" cy="3176270"/>
                      <wp:effectExtent l="0" t="0" r="0" b="5080"/>
                      <wp:docPr id="101" name="画布 101"/>
                      <wp:cNvGraphicFramePr/>
                      <a:graphic xmlns:a="http://schemas.openxmlformats.org/drawingml/2006/main">
                        <a:graphicData uri="http://schemas.microsoft.com/office/word/2010/wordprocessingCanvas">
                          <wpc:wpc>
                            <wpc:bg/>
                            <wpc:whole/>
                            <wps:wsp>
                              <wps:cNvPr id="111" name="文本框 111"/>
                              <wps:cNvSpPr txBox="1"/>
                              <wps:spPr>
                                <a:xfrm>
                                  <a:off x="1891480" y="1854200"/>
                                  <a:ext cx="419869"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W4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02"/>
                              <wps:cNvSpPr txBox="1"/>
                              <wps:spPr>
                                <a:xfrm>
                                  <a:off x="372745" y="52705"/>
                                  <a:ext cx="86106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采样、送样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485775" y="653415"/>
                                  <a:ext cx="63500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前处理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420370" y="1257300"/>
                                  <a:ext cx="76581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实验分析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292735" y="1861185"/>
                                  <a:ext cx="102108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实验仪器清洗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285750" y="2465070"/>
                                  <a:ext cx="103505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分析实验结果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304165" y="2901950"/>
                                  <a:ext cx="1014730"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出具检测报告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2135505" y="898525"/>
                                  <a:ext cx="1311275"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G1、G2、N1、W1、W2、W3、S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112"/>
                              <wps:cNvCnPr/>
                              <wps:spPr>
                                <a:xfrm>
                                  <a:off x="809625" y="311785"/>
                                  <a:ext cx="0" cy="348615"/>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3" name="直接箭头连接符 113"/>
                              <wps:cNvCnPr/>
                              <wps:spPr>
                                <a:xfrm flipH="1">
                                  <a:off x="808990" y="920115"/>
                                  <a:ext cx="635" cy="3517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4" name="直接箭头连接符 114"/>
                              <wps:cNvCnPr/>
                              <wps:spPr>
                                <a:xfrm flipH="1">
                                  <a:off x="808990" y="1529715"/>
                                  <a:ext cx="635" cy="3517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5" name="直接箭头连接符 115"/>
                              <wps:cNvCnPr/>
                              <wps:spPr>
                                <a:xfrm flipH="1">
                                  <a:off x="808990" y="2120265"/>
                                  <a:ext cx="635" cy="3517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6" name="直接箭头连接符 116"/>
                              <wps:cNvCnPr/>
                              <wps:spPr>
                                <a:xfrm flipH="1">
                                  <a:off x="808355" y="2720340"/>
                                  <a:ext cx="1270" cy="18415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8" name="肘形连接符 118"/>
                              <wps:cNvCnPr>
                                <a:stCxn id="105" idx="3"/>
                                <a:endCxn id="110" idx="1"/>
                              </wps:cNvCnPr>
                              <wps:spPr>
                                <a:xfrm>
                                  <a:off x="1120775" y="779780"/>
                                  <a:ext cx="1014730" cy="332740"/>
                                </a:xfrm>
                                <a:prstGeom prst="bentConnector3">
                                  <a:avLst>
                                    <a:gd name="adj1" fmla="val 53754"/>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19" name="肘形连接符 119"/>
                              <wps:cNvCnPr>
                                <a:stCxn id="106" idx="3"/>
                                <a:endCxn id="110" idx="1"/>
                              </wps:cNvCnPr>
                              <wps:spPr>
                                <a:xfrm flipV="1">
                                  <a:off x="1186180" y="1112520"/>
                                  <a:ext cx="949325" cy="271145"/>
                                </a:xfrm>
                                <a:prstGeom prst="bentConnector3">
                                  <a:avLst>
                                    <a:gd name="adj1" fmla="val 50033"/>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0" name="直接箭头连接符 120"/>
                              <wps:cNvCnPr>
                                <a:stCxn id="107" idx="3"/>
                                <a:endCxn id="111" idx="1"/>
                              </wps:cNvCnPr>
                              <wps:spPr>
                                <a:xfrm flipV="1">
                                  <a:off x="1313900" y="1978660"/>
                                  <a:ext cx="577850" cy="8890"/>
                                </a:xfrm>
                                <a:prstGeom prst="straightConnector1">
                                  <a:avLst/>
                                </a:prstGeom>
                                <a:ln w="6350">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5" name="文本框 122"/>
                              <wps:cNvSpPr txBox="1"/>
                              <wps:spPr>
                                <a:xfrm>
                                  <a:off x="2988310" y="1339850"/>
                                  <a:ext cx="1691640" cy="1824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32"/>
                                      <w:tblW w:w="2100"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G1溶剂挥发废气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G2酸雾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N1仪器设备噪声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W1纯水制备废水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W2实验设备废水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W3实验前润洗废水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00" w:type="dxa"/>
                                          <w:vAlign w:val="center"/>
                                        </w:tcPr>
                                        <w:p>
                                          <w:r>
                                            <w:rPr>
                                              <w:rFonts w:hint="eastAsia"/>
                                            </w:rPr>
                                            <w:t>S固废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W4仪器清洗废水</w:t>
                                          </w:r>
                                        </w:p>
                                      </w:tc>
                                    </w:tr>
                                  </w:tbl>
                                  <w:p>
                                    <w:pPr>
                                      <w:pStyle w:val="5"/>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50.1pt;width:368.5pt;" coordsize="4679950,3176270" editas="canvas" o:gfxdata="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">
                      <o:lock v:ext="edit" aspectratio="f"/>
                      <v:shape id="_x0000_s1026" o:spid="_x0000_s1026" style="position:absolute;left:0;top:0;height:3176270;width:4679950;" filled="f" stroked="f" coordsize="21600,21600" o:gfxdata="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D6dnrjWAAAABQEAAA8AAAAAAAAAAQAgAAAAIgAAAGRycy9k&#10;b3ducmV2LnhtbFBLAQIUABQAAAAIAIdO4kA7wTm9eAYAAHUwAAAOAAAAAAAAAAEAIAAAACUBAABk&#10;cnMvZTJvRG9jLnhtbFBLBQYAAAAABgAGAFkBAAAPCgAAAAA=&#10;">
                        <v:fill on="f" focussize="0,0"/>
                        <v:stroke on="f"/>
                        <v:imagedata o:title=""/>
                        <o:lock v:ext="edit" aspectratio="f"/>
                      </v:shape>
                      <v:shape id="_x0000_s1026" o:spid="_x0000_s1026" o:spt="202" type="#_x0000_t202" style="position:absolute;left:1891480;top:1854200;height:248920;width:419869;"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JbIg0wAAAAUBAAAPAAAAAAAAAAEAIAAAACIAAABkcnMvZG93bnJldi54bWxQSwECFAAUAAAACACH&#10;TuJAs7jCuWICAADGBAAADgAAAAAAAAABACAAAAAiAQAAZHJzL2Uyb0RvYy54bWxQSwUGAAAAAAYA&#10;BgBZAQAA9gUAAAAA&#10;">
                        <v:fill on="t" focussize="0,0"/>
                        <v:stroke weight="0.5pt" color="#000000 [3204]" joinstyle="round"/>
                        <v:imagedata o:title=""/>
                        <o:lock v:ext="edit" aspectratio="f"/>
                        <v:textbox>
                          <w:txbxContent>
                            <w:p>
                              <w:r>
                                <w:rPr>
                                  <w:rFonts w:hint="eastAsia"/>
                                </w:rPr>
                                <w:t>W4</w:t>
                              </w:r>
                            </w:p>
                          </w:txbxContent>
                        </v:textbox>
                      </v:shape>
                      <v:shape id="_x0000_s1026" o:spid="_x0000_s1026" o:spt="202" type="#_x0000_t202" style="position:absolute;left:372745;top:52705;height:252095;width:86106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JbIg0wAAAAUBAAAPAAAAAAAAAAEAIAAAACIAAABkcnMvZG93bnJldi54bWxQSwECFAAUAAAA&#10;CACHTuJAgRhipmUCAADDBAAADgAAAAAAAAABACAAAAAiAQAAZHJzL2Uyb0RvYy54bWxQSwUGAAAA&#10;AAYABgBZAQAA+QUAAAAA&#10;">
                        <v:fill on="t" focussize="0,0"/>
                        <v:stroke weight="0.5pt" color="#000000 [3204]" joinstyle="round"/>
                        <v:imagedata o:title=""/>
                        <o:lock v:ext="edit" aspectratio="f"/>
                        <v:textbox>
                          <w:txbxContent>
                            <w:p>
                              <w:r>
                                <w:rPr>
                                  <w:rFonts w:hint="eastAsia"/>
                                </w:rPr>
                                <w:t>采样、送样</w:t>
                              </w:r>
                            </w:p>
                          </w:txbxContent>
                        </v:textbox>
                      </v:shape>
                      <v:shape id="_x0000_s1026" o:spid="_x0000_s1026" o:spt="202" type="#_x0000_t202" style="position:absolute;left:485775;top:653415;height:252095;width:63500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iWyINMAAAAFAQAADwAAAAAAAAABACAAAAAiAAAAZHJzL2Rvd25yZXYueG1sUEsBAhQAFAAAAAgA&#10;h07iQA2mKRFjAgAAxAQAAA4AAAAAAAAAAQAgAAAAIgEAAGRycy9lMm9Eb2MueG1sUEsFBgAAAAAG&#10;AAYAWQEAAPcFAAAAAA==&#10;">
                        <v:fill on="t" focussize="0,0"/>
                        <v:stroke weight="0.5pt" color="#000000 [3204]" joinstyle="round"/>
                        <v:imagedata o:title=""/>
                        <o:lock v:ext="edit" aspectratio="f"/>
                        <v:textbox>
                          <w:txbxContent>
                            <w:p>
                              <w:r>
                                <w:rPr>
                                  <w:rFonts w:hint="eastAsia"/>
                                </w:rPr>
                                <w:t>前处理</w:t>
                              </w:r>
                            </w:p>
                          </w:txbxContent>
                        </v:textbox>
                      </v:shape>
                      <v:shape id="_x0000_s1026" o:spid="_x0000_s1026" o:spt="202" type="#_x0000_t202" style="position:absolute;left:420370;top:1257300;height:252095;width:76581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JbIg0wAAAAUBAAAPAAAAAAAAAAEAIAAAACIAAABkcnMvZG93bnJldi54bWxQSwECFAAUAAAACACH&#10;TuJA6R6oc2ICAADFBAAADgAAAAAAAAABACAAAAAiAQAAZHJzL2Uyb0RvYy54bWxQSwUGAAAAAAYA&#10;BgBZAQAA9gUAAAAA&#10;">
                        <v:fill on="t" focussize="0,0"/>
                        <v:stroke weight="0.5pt" color="#000000 [3204]" joinstyle="round"/>
                        <v:imagedata o:title=""/>
                        <o:lock v:ext="edit" aspectratio="f"/>
                        <v:textbox>
                          <w:txbxContent>
                            <w:p>
                              <w:r>
                                <w:rPr>
                                  <w:rFonts w:hint="eastAsia"/>
                                </w:rPr>
                                <w:t>实验分析</w:t>
                              </w:r>
                            </w:p>
                          </w:txbxContent>
                        </v:textbox>
                      </v:shape>
                      <v:shape id="_x0000_s1026" o:spid="_x0000_s1026" o:spt="202" type="#_x0000_t202" style="position:absolute;left:292735;top:1861185;height:252095;width:102108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olsiDTAAAABQEAAA8AAAAAAAAAAQAgAAAAIgAAAGRycy9kb3ducmV2LnhtbFBLAQIUABQA&#10;AAAIAIdO4kB6GmQFZwIAAMYEAAAOAAAAAAAAAAEAIAAAACIBAABkcnMvZTJvRG9jLnhtbFBLBQYA&#10;AAAABgAGAFkBAAD7BQAAAAA=&#10;">
                        <v:fill on="t" focussize="0,0"/>
                        <v:stroke weight="0.5pt" color="#000000 [3204]" joinstyle="round"/>
                        <v:imagedata o:title=""/>
                        <o:lock v:ext="edit" aspectratio="f"/>
                        <v:textbox>
                          <w:txbxContent>
                            <w:p>
                              <w:r>
                                <w:rPr>
                                  <w:rFonts w:hint="eastAsia"/>
                                </w:rPr>
                                <w:t>实验仪器清洗</w:t>
                              </w:r>
                            </w:p>
                          </w:txbxContent>
                        </v:textbox>
                      </v:shape>
                      <v:shape id="_x0000_s1026" o:spid="_x0000_s1026" o:spt="202" type="#_x0000_t202" style="position:absolute;left:285750;top:2465070;height:252095;width:103505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l&#10;siDTAAAABQEAAA8AAAAAAAAAAQAgAAAAIgAAAGRycy9kb3ducmV2LnhtbFBLAQIUABQAAAAIAIdO&#10;4kCfFk/wYQIAAMYEAAAOAAAAAAAAAAEAIAAAACIBAABkcnMvZTJvRG9jLnhtbFBLBQYAAAAABgAG&#10;AFkBAAD1BQAAAAA=&#10;">
                        <v:fill on="t" focussize="0,0"/>
                        <v:stroke weight="0.5pt" color="#000000 [3204]" joinstyle="round"/>
                        <v:imagedata o:title=""/>
                        <o:lock v:ext="edit" aspectratio="f"/>
                        <v:textbox>
                          <w:txbxContent>
                            <w:p>
                              <w:r>
                                <w:rPr>
                                  <w:rFonts w:hint="eastAsia"/>
                                </w:rPr>
                                <w:t>分析实验结果</w:t>
                              </w:r>
                            </w:p>
                          </w:txbxContent>
                        </v:textbox>
                      </v:shape>
                      <v:shape id="_x0000_s1026" o:spid="_x0000_s1026" o:spt="202" type="#_x0000_t202" style="position:absolute;left:304165;top:2901950;height:252095;width:1014730;"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iWyINMAAAAFAQAADwAAAAAAAAABACAAAAAiAAAAZHJzL2Rvd25yZXYueG1sUEsBAhQAFAAAAAgA&#10;h07iQN/HX1NjAgAAxgQAAA4AAAAAAAAAAQAgAAAAIgEAAGRycy9lMm9Eb2MueG1sUEsFBgAAAAAG&#10;AAYAWQEAAPcFAAAAAA==&#10;">
                        <v:fill on="t" focussize="0,0"/>
                        <v:stroke weight="0.5pt" color="#000000 [3204]" joinstyle="round"/>
                        <v:imagedata o:title=""/>
                        <o:lock v:ext="edit" aspectratio="f"/>
                        <v:textbox>
                          <w:txbxContent>
                            <w:p>
                              <w:r>
                                <w:rPr>
                                  <w:rFonts w:hint="eastAsia"/>
                                </w:rPr>
                                <w:t>出具检测报告</w:t>
                              </w:r>
                            </w:p>
                          </w:txbxContent>
                        </v:textbox>
                      </v:shape>
                      <v:shape id="_x0000_s1026" o:spid="_x0000_s1026" o:spt="202" type="#_x0000_t202" style="position:absolute;left:2135505;top:898525;height:427990;width:1311275;" fillcolor="#FFFFFF [3201]" filled="t" stroked="t" coordsize="21600,21600" o:gfxdata="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olsiDTAAAABQEAAA8AAAAAAAAAAQAgAAAAIgAAAGRycy9kb3ducmV2LnhtbFBLAQIUABQA&#10;AAAIAIdO4kDp8fcdZwIAAMYEAAAOAAAAAAAAAAEAIAAAACIBAABkcnMvZTJvRG9jLnhtbFBLBQYA&#10;AAAABgAGAFkBAAD7BQAAAAA=&#10;">
                        <v:fill on="t" focussize="0,0"/>
                        <v:stroke weight="0.5pt" color="#000000 [3204]" joinstyle="round"/>
                        <v:imagedata o:title=""/>
                        <o:lock v:ext="edit" aspectratio="f"/>
                        <v:textbox>
                          <w:txbxContent>
                            <w:p>
                              <w:r>
                                <w:rPr>
                                  <w:rFonts w:hint="eastAsia"/>
                                </w:rPr>
                                <w:t>G1、G2、N1、W1、W2、W3、S</w:t>
                              </w:r>
                            </w:p>
                          </w:txbxContent>
                        </v:textbox>
                      </v:shape>
                      <v:shape id="_x0000_s1026" o:spid="_x0000_s1026" o:spt="32" type="#_x0000_t32" style="position:absolute;left:809625;top:311785;height:348615;width:0;" filled="f" stroked="t" coordsize="21600,21600" o:gfxdata="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h0oL9UAAAAFAQAADwAAAAAAAAABACAAAAAiAAAAZHJzL2Rvd25yZXYueG1sUEsB&#10;AhQAFAAAAAgAh07iQAoPYNExAgAAOgQAAA4AAAAAAAAAAQAgAAAAJAEAAGRycy9lMm9Eb2MueG1s&#10;UEsFBgAAAAAGAAYAWQEAAMcFAAAAAA==&#10;">
                        <v:fill on="f" focussize="0,0"/>
                        <v:stroke weight="0.5pt" color="#000000 [3200]" joinstyle="round" endarrow="block"/>
                        <v:imagedata o:title=""/>
                        <o:lock v:ext="edit" aspectratio="f"/>
                      </v:shape>
                      <v:shape id="_x0000_s1026" o:spid="_x0000_s1026" o:spt="32" type="#_x0000_t32" style="position:absolute;left:808990;top:920115;flip:x;height:351790;width:635;"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QN+zTAAAABQEAAA8AAAAAAAAAAQAgAAAAIgAAAGRycy9kb3ducmV2Lnht&#10;bFBLAQIUABQAAAAIAIdO4kDplrXmNwIAAEYEAAAOAAAAAAAAAAEAIAAAACIBAABkcnMvZTJvRG9j&#10;LnhtbFBLBQYAAAAABgAGAFkBAADLBQAAAAA=&#10;">
                        <v:fill on="f" focussize="0,0"/>
                        <v:stroke weight="0.5pt" color="#000000 [3200]" joinstyle="round" endarrow="block"/>
                        <v:imagedata o:title=""/>
                        <o:lock v:ext="edit" aspectratio="f"/>
                      </v:shape>
                      <v:shape id="_x0000_s1026" o:spid="_x0000_s1026" o:spt="32" type="#_x0000_t32" style="position:absolute;left:808990;top:1529715;flip:x;height:351790;width:635;"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pA37NMAAAAFAQAADwAAAAAAAAABACAAAAAiAAAAZHJzL2Rvd25yZXYu&#10;eG1sUEsBAhQAFAAAAAgAh07iQIlcNdo5AgAARwQAAA4AAAAAAAAAAQAgAAAAIgEAAGRycy9lMm9E&#10;b2MueG1sUEsFBgAAAAAGAAYAWQEAAM0FAAAAAA==&#10;">
                        <v:fill on="f" focussize="0,0"/>
                        <v:stroke weight="0.5pt" color="#000000 [3200]" joinstyle="round" endarrow="block"/>
                        <v:imagedata o:title=""/>
                        <o:lock v:ext="edit" aspectratio="f"/>
                      </v:shape>
                      <v:shape id="_x0000_s1026" o:spid="_x0000_s1026" o:spt="32" type="#_x0000_t32" style="position:absolute;left:808990;top:2120265;flip:x;height:351790;width:635;"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pA37NMAAAAFAQAADwAAAAAAAAABACAAAAAiAAAAZHJzL2Rvd25yZXYu&#10;eG1sUEsBAhQAFAAAAAgAh07iQPHtEGk5AgAARwQAAA4AAAAAAAAAAQAgAAAAIgEAAGRycy9lMm9E&#10;b2MueG1sUEsFBgAAAAAGAAYAWQEAAM0FAAAAAA==&#10;">
                        <v:fill on="f" focussize="0,0"/>
                        <v:stroke weight="0.5pt" color="#000000 [3200]" joinstyle="round" endarrow="block"/>
                        <v:imagedata o:title=""/>
                        <o:lock v:ext="edit" aspectratio="f"/>
                      </v:shape>
                      <v:shape id="_x0000_s1026" o:spid="_x0000_s1026" o:spt="32" type="#_x0000_t32" style="position:absolute;left:808355;top:2720340;flip:x;height:184150;width:1270;"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kDfs0wAAAAUBAAAPAAAAAAAAAAEAIAAAACIAAABkcnMvZG93&#10;bnJldi54bWxQSwECFAAUAAAACACHTuJAQ5tVxT4CAABIBAAADgAAAAAAAAABACAAAAAiAQAAZHJz&#10;L2Uyb0RvYy54bWxQSwUGAAAAAAYABgBZAQAA0gUAAAAA&#10;">
                        <v:fill on="f" focussize="0,0"/>
                        <v:stroke weight="0.5pt" color="#000000 [3200]" joinstyle="round" endarrow="block"/>
                        <v:imagedata o:title=""/>
                        <o:lock v:ext="edit" aspectratio="f"/>
                      </v:shape>
                      <v:shape id="_x0000_s1026" o:spid="_x0000_s1026" o:spt="34" type="#_x0000_t34" style="position:absolute;left:1120775;top:779780;height:332740;width:1014730;" filled="f" stroked="t" coordsize="21600,21600" o:gfxdata="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Sy3qDVAAAABQEAAA8AAAAAAAAAAQAgAAAAIgAAAGRycy9kb3ducmV2LnhtbFBLAQIU&#10;ABQAAAAIAIdO4kCrhkhCaAIAAKgEAAAOAAAAAAAAAAEAIAAAACQBAABkcnMvZTJvRG9jLnhtbFBL&#10;BQYAAAAABgAGAFkBAAD+BQAAAAA=&#10;" adj="11611">
                        <v:fill on="f" focussize="0,0"/>
                        <v:stroke weight="0.5pt" color="#000000 [3200]" joinstyle="round" endarrow="block"/>
                        <v:imagedata o:title=""/>
                        <o:lock v:ext="edit" aspectratio="f"/>
                      </v:shape>
                      <v:shape id="_x0000_s1026" o:spid="_x0000_s1026" o:spt="34" type="#_x0000_t34" style="position:absolute;left:1186180;top:1112520;flip:y;height:271145;width:949325;" filled="f" stroked="t" coordsize="21600,21600" o:gfxdata="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o6PHUAAAABQEAAA8AAAAAAAAAAQAgAAAAIgAAAGRycy9kb3ducmV2Lnht&#10;bFBLAQIUABQAAAAIAIdO4kDdm4GfbwIAALIEAAAOAAAAAAAAAAEAIAAAACMBAABkcnMvZTJvRG9j&#10;LnhtbFBLBQYAAAAABgAGAFkBAAAEBgAAAAA=&#10;" adj="10807">
                        <v:fill on="f" focussize="0,0"/>
                        <v:stroke weight="0.5pt" color="#000000 [3200]" joinstyle="round" endarrow="block"/>
                        <v:imagedata o:title=""/>
                        <o:lock v:ext="edit" aspectratio="f"/>
                      </v:shape>
                      <v:shape id="_x0000_s1026" o:spid="_x0000_s1026" o:spt="32" type="#_x0000_t32" style="position:absolute;left:1313900;top:1978660;flip:y;height:8890;width:577850;" filled="f" stroked="t" coordsize="21600,21600" o:gfxdata="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pA37NMAAAAFAQAADwAA&#10;AAAAAAABACAAAAAiAAAAZHJzL2Rvd25yZXYueG1sUEsBAhQAFAAAAAgAh07iQLMd/2NUAgAAjQQA&#10;AA4AAAAAAAAAAQAgAAAAIgEAAGRycy9lMm9Eb2MueG1sUEsFBgAAAAAGAAYAWQEAAOgFAAAAAA==&#10;">
                        <v:fill on="f" focussize="0,0"/>
                        <v:stroke weight="0.5pt" color="#000000 [3200]" joinstyle="round" endarrow="block"/>
                        <v:imagedata o:title=""/>
                        <o:lock v:ext="edit" aspectratio="f"/>
                      </v:shape>
                      <v:shape id="文本框 122" o:spid="_x0000_s1026" o:spt="202" type="#_x0000_t202" style="position:absolute;left:2988310;top:1339850;height:1824355;width:1691640;" filled="f" stroked="f" coordsize="21600,21600" o:gfxdata="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M1s21wAAAAUBAAAPAAAAAAAAAAEAIAAA&#10;ACIAAABkcnMvZG93bnJldi54bWxQSwECFAAUAAAACACHTuJAW3av7kYCAAB2BAAADgAAAAAAAAAB&#10;ACAAAAAmAQAAZHJzL2Uyb0RvYy54bWxQSwUGAAAAAAYABgBZAQAA3gUAAAAA&#10;">
                        <v:fill on="f" focussize="0,0"/>
                        <v:stroke on="f" weight="0.5pt"/>
                        <v:imagedata o:title=""/>
                        <o:lock v:ext="edit" aspectratio="f"/>
                        <v:textbox>
                          <w:txbxContent>
                            <w:tbl>
                              <w:tblPr>
                                <w:tblStyle w:val="32"/>
                                <w:tblW w:w="2100"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G1溶剂挥发废气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G2酸雾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N1仪器设备噪声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W1纯水制备废水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W2实验设备废水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pPr>
                                      <w:snapToGrid w:val="0"/>
                                    </w:pPr>
                                    <w:r>
                                      <w:rPr>
                                        <w:rFonts w:hint="eastAsia"/>
                                      </w:rPr>
                                      <w:t>W3实验前润洗废水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00" w:type="dxa"/>
                                    <w:vAlign w:val="center"/>
                                  </w:tcPr>
                                  <w:p>
                                    <w:r>
                                      <w:rPr>
                                        <w:rFonts w:hint="eastAsia"/>
                                      </w:rPr>
                                      <w:t>S固废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0" w:type="dxa"/>
                                    <w:vAlign w:val="center"/>
                                  </w:tcPr>
                                  <w:p>
                                    <w:r>
                                      <w:rPr>
                                        <w:rFonts w:hint="eastAsia"/>
                                      </w:rPr>
                                      <w:t>W4仪器清洗废水</w:t>
                                    </w:r>
                                  </w:p>
                                </w:tc>
                              </w:tr>
                            </w:tbl>
                            <w:p>
                              <w:pPr>
                                <w:pStyle w:val="5"/>
                              </w:pPr>
                            </w:p>
                          </w:txbxContent>
                        </v:textbox>
                      </v:shape>
                      <w10:wrap type="none"/>
                      <w10:anchorlock/>
                    </v:group>
                  </w:pict>
                </mc:Fallback>
              </mc:AlternateContent>
            </w:r>
          </w:p>
          <w:p>
            <w:pPr>
              <w:numPr>
                <w:ilvl w:val="255"/>
                <w:numId w:val="0"/>
              </w:numPr>
              <w:adjustRightInd w:val="0"/>
              <w:snapToGrid w:val="0"/>
              <w:spacing w:line="360" w:lineRule="auto"/>
              <w:jc w:val="center"/>
              <w:rPr>
                <w:sz w:val="24"/>
                <w:szCs w:val="22"/>
              </w:rPr>
            </w:pPr>
            <w:r>
              <w:rPr>
                <w:rFonts w:hint="eastAsia"/>
                <w:b/>
                <w:kern w:val="0"/>
                <w:szCs w:val="21"/>
              </w:rPr>
              <w:t>图</w:t>
            </w:r>
            <w:r>
              <w:rPr>
                <w:b/>
                <w:kern w:val="0"/>
                <w:szCs w:val="21"/>
              </w:rPr>
              <w:t>2-</w:t>
            </w:r>
            <w:r>
              <w:rPr>
                <w:rFonts w:hint="eastAsia"/>
                <w:b/>
                <w:kern w:val="0"/>
                <w:szCs w:val="21"/>
              </w:rPr>
              <w:t>2</w:t>
            </w:r>
            <w:r>
              <w:rPr>
                <w:b/>
                <w:kern w:val="0"/>
                <w:szCs w:val="21"/>
              </w:rPr>
              <w:t xml:space="preserve">  </w:t>
            </w:r>
            <w:r>
              <w:rPr>
                <w:rFonts w:hint="eastAsia"/>
                <w:b/>
                <w:kern w:val="0"/>
                <w:szCs w:val="21"/>
              </w:rPr>
              <w:t>检测流程图</w:t>
            </w:r>
          </w:p>
          <w:p>
            <w:pPr>
              <w:adjustRightInd w:val="0"/>
              <w:snapToGrid w:val="0"/>
              <w:spacing w:line="360" w:lineRule="auto"/>
              <w:ind w:firstLine="480" w:firstLineChars="200"/>
              <w:rPr>
                <w:sz w:val="24"/>
                <w:szCs w:val="22"/>
              </w:rPr>
            </w:pPr>
          </w:p>
          <w:p>
            <w:pPr>
              <w:adjustRightInd w:val="0"/>
              <w:snapToGrid w:val="0"/>
              <w:spacing w:line="360" w:lineRule="auto"/>
              <w:ind w:firstLine="480" w:firstLineChars="200"/>
              <w:rPr>
                <w:sz w:val="24"/>
                <w:szCs w:val="22"/>
              </w:rPr>
            </w:pPr>
            <w:r>
              <w:rPr>
                <w:rFonts w:hint="eastAsia"/>
                <w:sz w:val="24"/>
                <w:szCs w:val="22"/>
              </w:rPr>
              <w:t>工艺流程简述：</w:t>
            </w:r>
          </w:p>
          <w:p>
            <w:pPr>
              <w:adjustRightInd w:val="0"/>
              <w:snapToGrid w:val="0"/>
              <w:spacing w:line="360" w:lineRule="auto"/>
              <w:ind w:firstLine="480" w:firstLineChars="200"/>
              <w:rPr>
                <w:sz w:val="24"/>
                <w:szCs w:val="22"/>
              </w:rPr>
            </w:pPr>
            <w:r>
              <w:rPr>
                <w:rFonts w:hint="eastAsia"/>
                <w:sz w:val="24"/>
                <w:szCs w:val="22"/>
              </w:rPr>
              <w:t>（1）采样、送样</w:t>
            </w:r>
          </w:p>
          <w:p>
            <w:pPr>
              <w:adjustRightInd w:val="0"/>
              <w:snapToGrid w:val="0"/>
              <w:spacing w:line="360" w:lineRule="auto"/>
              <w:ind w:firstLine="480" w:firstLineChars="200"/>
              <w:rPr>
                <w:sz w:val="24"/>
                <w:szCs w:val="22"/>
              </w:rPr>
            </w:pPr>
            <w:r>
              <w:rPr>
                <w:rFonts w:hint="eastAsia"/>
                <w:sz w:val="24"/>
                <w:szCs w:val="22"/>
              </w:rPr>
              <w:t>在接受检测项目委托后，到需要检测所在地进行样品采集并在样品保存期内将样品送回实验室并根据样品保存方式保存期限等分类存放。</w:t>
            </w:r>
          </w:p>
          <w:p>
            <w:pPr>
              <w:adjustRightInd w:val="0"/>
              <w:snapToGrid w:val="0"/>
              <w:spacing w:line="360" w:lineRule="auto"/>
              <w:ind w:firstLine="480" w:firstLineChars="200"/>
              <w:rPr>
                <w:sz w:val="24"/>
                <w:szCs w:val="22"/>
              </w:rPr>
            </w:pPr>
            <w:r>
              <w:rPr>
                <w:rFonts w:hint="eastAsia"/>
                <w:sz w:val="24"/>
                <w:szCs w:val="22"/>
              </w:rPr>
              <w:t>（2）前处理</w:t>
            </w:r>
          </w:p>
          <w:p>
            <w:pPr>
              <w:adjustRightInd w:val="0"/>
              <w:snapToGrid w:val="0"/>
              <w:spacing w:line="360" w:lineRule="auto"/>
              <w:ind w:firstLine="480" w:firstLineChars="200"/>
              <w:rPr>
                <w:sz w:val="24"/>
                <w:szCs w:val="22"/>
              </w:rPr>
            </w:pPr>
            <w:r>
              <w:rPr>
                <w:rFonts w:hint="eastAsia"/>
                <w:sz w:val="24"/>
                <w:szCs w:val="22"/>
              </w:rPr>
              <w:t>对所采样品分类进行预处理，主要预处理方式包括加热、离心、恒温水浴、恒温振荡、超声波清洗、微生物灭菌法等。</w:t>
            </w:r>
          </w:p>
          <w:p>
            <w:pPr>
              <w:adjustRightInd w:val="0"/>
              <w:snapToGrid w:val="0"/>
              <w:spacing w:line="360" w:lineRule="auto"/>
              <w:ind w:firstLine="480" w:firstLineChars="200"/>
              <w:rPr>
                <w:sz w:val="24"/>
                <w:szCs w:val="22"/>
              </w:rPr>
            </w:pPr>
            <w:r>
              <w:rPr>
                <w:rFonts w:hint="eastAsia"/>
                <w:sz w:val="24"/>
                <w:szCs w:val="22"/>
              </w:rPr>
              <w:t>1）恒温水浴</w:t>
            </w:r>
          </w:p>
          <w:p>
            <w:pPr>
              <w:adjustRightInd w:val="0"/>
              <w:snapToGrid w:val="0"/>
              <w:spacing w:line="360" w:lineRule="auto"/>
              <w:ind w:firstLine="480" w:firstLineChars="200"/>
              <w:rPr>
                <w:sz w:val="24"/>
                <w:szCs w:val="22"/>
              </w:rPr>
            </w:pPr>
            <w:r>
              <w:rPr>
                <w:rFonts w:hint="eastAsia"/>
                <w:sz w:val="24"/>
                <w:szCs w:val="22"/>
              </w:rPr>
              <w:t>水浴锅主要用于实验室中蒸馏，干燥，浓缩，浸渍化学药品或生物制品，也可用于恒温加热和其它温度试验，是生物、遗传、病毒、水产、环保、医药、卫生、化验室、分析室、教育科研的必备工具。</w:t>
            </w:r>
          </w:p>
          <w:p>
            <w:pPr>
              <w:adjustRightInd w:val="0"/>
              <w:snapToGrid w:val="0"/>
              <w:spacing w:line="360" w:lineRule="auto"/>
              <w:ind w:firstLine="480" w:firstLineChars="200"/>
              <w:rPr>
                <w:sz w:val="24"/>
                <w:szCs w:val="22"/>
              </w:rPr>
            </w:pPr>
            <w:r>
              <w:rPr>
                <w:rFonts w:hint="eastAsia"/>
                <w:sz w:val="24"/>
                <w:szCs w:val="22"/>
              </w:rPr>
              <w:t>2）恒温振荡</w:t>
            </w:r>
          </w:p>
          <w:p>
            <w:pPr>
              <w:adjustRightInd w:val="0"/>
              <w:snapToGrid w:val="0"/>
              <w:spacing w:line="360" w:lineRule="auto"/>
              <w:ind w:firstLine="480" w:firstLineChars="200"/>
              <w:rPr>
                <w:sz w:val="24"/>
                <w:szCs w:val="22"/>
              </w:rPr>
            </w:pPr>
            <w:r>
              <w:rPr>
                <w:rFonts w:hint="eastAsia"/>
                <w:sz w:val="24"/>
                <w:szCs w:val="22"/>
              </w:rPr>
              <w:t>采用电磁振荡原理，类似电磁炉原理，是通过电子线路板组成部分产生交变磁场、不锈钢材质容器即切割交变磁力线而产生交变的电流（即涡流），涡流使容器壁铁分子高速无规则运动，分子互相碰撞、摩擦而产生热能，同时由于涡流存在，水分子受电磁力作用，带动玻璃容器内液体运动，达到震荡的效果。可以用于水体分析的BOD测定、细菌、病毒、霉菌、微生物的培养保存等的带振荡器的恒温设备。</w:t>
            </w:r>
          </w:p>
          <w:p>
            <w:pPr>
              <w:adjustRightInd w:val="0"/>
              <w:snapToGrid w:val="0"/>
              <w:spacing w:line="360" w:lineRule="auto"/>
              <w:ind w:firstLine="480" w:firstLineChars="200"/>
              <w:rPr>
                <w:sz w:val="24"/>
                <w:szCs w:val="22"/>
              </w:rPr>
            </w:pPr>
            <w:r>
              <w:rPr>
                <w:rFonts w:hint="eastAsia"/>
                <w:sz w:val="24"/>
                <w:szCs w:val="22"/>
              </w:rPr>
              <w:t>3）超声波清洗</w:t>
            </w:r>
          </w:p>
          <w:p>
            <w:pPr>
              <w:adjustRightInd w:val="0"/>
              <w:snapToGrid w:val="0"/>
              <w:spacing w:line="360" w:lineRule="auto"/>
              <w:ind w:firstLine="420" w:firstLineChars="200"/>
              <w:rPr>
                <w:sz w:val="24"/>
                <w:szCs w:val="22"/>
              </w:rPr>
            </w:pPr>
            <w:r>
              <w:fldChar w:fldCharType="begin"/>
            </w:r>
            <w:r>
              <w:instrText xml:space="preserve"> HYPERLINK "https://baike.so.com/doc/5867744-6080598.html" \t "https://baike.so.com/doc/_blank" </w:instrText>
            </w:r>
            <w:r>
              <w:fldChar w:fldCharType="separate"/>
            </w:r>
            <w:r>
              <w:rPr>
                <w:sz w:val="24"/>
                <w:szCs w:val="22"/>
              </w:rPr>
              <w:t>超声波清洗</w:t>
            </w:r>
            <w:r>
              <w:rPr>
                <w:sz w:val="24"/>
                <w:szCs w:val="22"/>
              </w:rPr>
              <w:fldChar w:fldCharType="end"/>
            </w:r>
            <w:r>
              <w:rPr>
                <w:sz w:val="24"/>
                <w:szCs w:val="22"/>
              </w:rPr>
              <w:t>是利用超声波在液体中的空化作用、加速度作用及直进流作用对液体和污物直接、间接的作用，使污物层被分散、乳化、剥离而达到清洗目的。</w:t>
            </w:r>
          </w:p>
          <w:p>
            <w:pPr>
              <w:adjustRightInd w:val="0"/>
              <w:snapToGrid w:val="0"/>
              <w:spacing w:line="360" w:lineRule="auto"/>
              <w:ind w:firstLine="480" w:firstLineChars="200"/>
              <w:rPr>
                <w:sz w:val="24"/>
                <w:szCs w:val="22"/>
              </w:rPr>
            </w:pPr>
            <w:r>
              <w:rPr>
                <w:rFonts w:hint="eastAsia"/>
                <w:sz w:val="24"/>
                <w:szCs w:val="22"/>
              </w:rPr>
              <w:t>4）微生物蒸汽灭菌</w:t>
            </w:r>
          </w:p>
          <w:p>
            <w:pPr>
              <w:adjustRightInd w:val="0"/>
              <w:snapToGrid w:val="0"/>
              <w:spacing w:line="360" w:lineRule="auto"/>
              <w:ind w:firstLine="480" w:firstLineChars="200"/>
              <w:rPr>
                <w:sz w:val="24"/>
                <w:szCs w:val="22"/>
              </w:rPr>
            </w:pPr>
            <w:r>
              <w:rPr>
                <w:rFonts w:hint="eastAsia"/>
                <w:sz w:val="24"/>
                <w:szCs w:val="22"/>
              </w:rPr>
              <w:t>利用适当温度和压力的饱和水蒸气加热杀灭微生物的一种方法。用于磁制、金属制、橡胶制、纸制、纤维制的物品、水、试验药品、试验液体和液态医药品等的灭菌，总之，用于耐高温高压水蒸气的物品。为确实达到灭菌，灭菌容器中的原有空气在操作中要从排气中排除，进行灭菌时，高压蒸气必须饱满。</w:t>
            </w:r>
          </w:p>
          <w:p>
            <w:pPr>
              <w:adjustRightInd w:val="0"/>
              <w:snapToGrid w:val="0"/>
              <w:spacing w:line="360" w:lineRule="auto"/>
              <w:ind w:firstLine="480" w:firstLineChars="200"/>
              <w:rPr>
                <w:sz w:val="24"/>
                <w:szCs w:val="22"/>
              </w:rPr>
            </w:pPr>
            <w:r>
              <w:rPr>
                <w:rFonts w:hint="eastAsia"/>
                <w:sz w:val="24"/>
                <w:szCs w:val="22"/>
              </w:rPr>
              <w:t>（3）实验分析</w:t>
            </w:r>
          </w:p>
          <w:p>
            <w:pPr>
              <w:adjustRightInd w:val="0"/>
              <w:snapToGrid w:val="0"/>
              <w:spacing w:line="360" w:lineRule="auto"/>
              <w:ind w:firstLine="480" w:firstLineChars="200"/>
              <w:rPr>
                <w:sz w:val="24"/>
                <w:szCs w:val="22"/>
              </w:rPr>
            </w:pPr>
            <w:r>
              <w:rPr>
                <w:rFonts w:hint="eastAsia"/>
                <w:sz w:val="24"/>
                <w:szCs w:val="22"/>
              </w:rPr>
              <w:t>本项目样品分析主要包括化学分析法、气相色谱分析、原子吸收分光光度、紫外分光光度法。本项目实验分析过程中会产生固体废物，具体见表2-8（S3-S10），实验分析方法有如下工序：</w:t>
            </w:r>
          </w:p>
          <w:p>
            <w:pPr>
              <w:adjustRightInd w:val="0"/>
              <w:snapToGrid w:val="0"/>
              <w:spacing w:line="360" w:lineRule="auto"/>
              <w:ind w:firstLine="480" w:firstLineChars="200"/>
              <w:rPr>
                <w:sz w:val="24"/>
                <w:szCs w:val="22"/>
              </w:rPr>
            </w:pPr>
            <w:r>
              <w:rPr>
                <w:rFonts w:hint="eastAsia"/>
                <w:sz w:val="24"/>
                <w:szCs w:val="22"/>
              </w:rPr>
              <w:t>a.化学分析法</w:t>
            </w:r>
          </w:p>
          <w:p>
            <w:pPr>
              <w:adjustRightInd w:val="0"/>
              <w:snapToGrid w:val="0"/>
              <w:spacing w:line="360" w:lineRule="auto"/>
              <w:ind w:firstLine="480" w:firstLineChars="200"/>
              <w:rPr>
                <w:sz w:val="24"/>
                <w:szCs w:val="22"/>
              </w:rPr>
            </w:pPr>
            <w:r>
              <w:rPr>
                <w:rFonts w:hint="eastAsia"/>
                <w:sz w:val="24"/>
                <w:szCs w:val="22"/>
              </w:rPr>
              <w:t>化学分析又称为经典分析，以物质的化学反应为基础，根据样品的量、反应产物的量或所消耗试剂的量及反应的化学计量关系，通过计算得待测组分的量。化学分析根据其操作方法不同，可将其分为滴定分析和重量分析。①滴定分析：根据滴定所消耗标准溶液的浓度和体积以及被测物质与标准溶液所进行的化学反应计量关系，求得被测物质的含量。滴定分析利用了溶液的四大平衡关系：酸碱（电离）平衡、氧化还原平衡、络合（配位）平衡、沉淀溶解平衡。②重量分析：根据物质的化学性质，选择合适的化学反应，将被测组分转化为一种组成固定的沉淀或气体形式，通过钝化、干燥、灼烧或吸收剂的吸收等一系列的处理后，精确称量，求出被测组分的含量。化学分析过程主要在化分室进行，使用盐酸、硫酸、硝酸、有机溶剂等试剂，将产生少量的有机废气（G1）、酸雾气体（G2）等。</w:t>
            </w:r>
          </w:p>
          <w:p>
            <w:pPr>
              <w:adjustRightInd w:val="0"/>
              <w:snapToGrid w:val="0"/>
              <w:spacing w:line="360" w:lineRule="auto"/>
              <w:ind w:firstLine="480" w:firstLineChars="200"/>
              <w:rPr>
                <w:sz w:val="24"/>
                <w:szCs w:val="22"/>
              </w:rPr>
            </w:pPr>
            <w:r>
              <w:rPr>
                <w:rFonts w:hint="eastAsia"/>
                <w:sz w:val="24"/>
                <w:szCs w:val="22"/>
              </w:rPr>
              <w:t>b.气相色谱分析</w:t>
            </w:r>
          </w:p>
          <w:p>
            <w:pPr>
              <w:adjustRightInd w:val="0"/>
              <w:snapToGrid w:val="0"/>
              <w:spacing w:line="360" w:lineRule="auto"/>
              <w:ind w:firstLine="480" w:firstLineChars="200"/>
            </w:pPr>
            <w:r>
              <w:rPr>
                <w:rFonts w:hint="eastAsia"/>
                <w:sz w:val="24"/>
                <w:szCs w:val="22"/>
              </w:rPr>
              <w:t>气相色谱系统由盛在管柱内的吸附剂或惰性固体上涂着液体的固定相和不断通过管柱的气体的流动相组成。将欲分离、分析的样品从管柱一端加入后，由于固定相对样品中各组分吸附或溶解能力不同，即各组分在固定相和流动相之间的分配系数有差别，当组分在两相中反复</w:t>
            </w:r>
            <w:r>
              <w:rPr>
                <w:rFonts w:hint="eastAsia" w:ascii="宋体" w:hAnsi="宋体" w:cs="宋体"/>
                <w:color w:val="000000"/>
                <w:kern w:val="0"/>
                <w:sz w:val="24"/>
                <w:lang w:bidi="ar"/>
              </w:rPr>
              <w:t>多次进行分配并随移动相向前移动时，各组分沿管柱运动的速度就不同，分配系数小的组分被固定相滞留的时间短，能较快地从色谱柱末端流出。以各组分从柱末端流出的浓度</w:t>
            </w:r>
            <w:r>
              <w:rPr>
                <w:color w:val="000000"/>
                <w:kern w:val="0"/>
                <w:sz w:val="24"/>
                <w:lang w:bidi="ar"/>
              </w:rPr>
              <w:t>c</w:t>
            </w:r>
            <w:r>
              <w:rPr>
                <w:rFonts w:hint="eastAsia" w:ascii="宋体" w:hAnsi="宋体" w:cs="宋体"/>
                <w:color w:val="000000"/>
                <w:kern w:val="0"/>
                <w:sz w:val="24"/>
                <w:lang w:bidi="ar"/>
              </w:rPr>
              <w:t>对进样后的时间</w:t>
            </w:r>
            <w:r>
              <w:rPr>
                <w:color w:val="000000"/>
                <w:kern w:val="0"/>
                <w:sz w:val="24"/>
                <w:lang w:bidi="ar"/>
              </w:rPr>
              <w:t>t</w:t>
            </w:r>
            <w:r>
              <w:rPr>
                <w:rFonts w:hint="eastAsia" w:ascii="宋体" w:hAnsi="宋体" w:cs="宋体"/>
                <w:color w:val="000000"/>
                <w:kern w:val="0"/>
                <w:sz w:val="24"/>
                <w:lang w:bidi="ar"/>
              </w:rPr>
              <w:t>作图，得到的图称为色谱图。工艺流程如下：</w:t>
            </w:r>
          </w:p>
          <w:p>
            <w:pPr>
              <w:adjustRightInd w:val="0"/>
              <w:snapToGrid w:val="0"/>
              <w:spacing w:line="360" w:lineRule="auto"/>
              <w:ind w:firstLine="480" w:firstLineChars="200"/>
              <w:jc w:val="left"/>
              <w:rPr>
                <w:rFonts w:ascii="宋体" w:hAnsi="宋体" w:cs="宋体"/>
                <w:color w:val="000000"/>
                <w:kern w:val="0"/>
                <w:sz w:val="24"/>
                <w:lang w:bidi="ar"/>
              </w:rPr>
            </w:pPr>
            <w:r>
              <w:rPr>
                <w:rFonts w:hint="eastAsia" w:ascii="宋体" w:hAnsi="宋体" w:cs="宋体"/>
                <w:color w:val="000000"/>
                <w:kern w:val="0"/>
                <w:sz w:val="24"/>
                <w:lang w:bidi="ar"/>
              </w:rPr>
              <w:t>①标准曲线：</w:t>
            </w:r>
          </w:p>
          <w:p>
            <w:pPr>
              <w:adjustRightInd w:val="0"/>
              <w:snapToGrid w:val="0"/>
              <w:spacing w:line="360" w:lineRule="auto"/>
              <w:rPr>
                <w:sz w:val="24"/>
              </w:rPr>
            </w:pPr>
            <w:r>
              <w:rPr>
                <w:sz w:val="24"/>
              </w:rPr>
              <mc:AlternateContent>
                <mc:Choice Requires="wpc">
                  <w:drawing>
                    <wp:inline distT="0" distB="0" distL="114300" distR="114300">
                      <wp:extent cx="5091430" cy="662940"/>
                      <wp:effectExtent l="0" t="0" r="0" b="3810"/>
                      <wp:docPr id="181" name="画布 181"/>
                      <wp:cNvGraphicFramePr/>
                      <a:graphic xmlns:a="http://schemas.openxmlformats.org/drawingml/2006/main">
                        <a:graphicData uri="http://schemas.microsoft.com/office/word/2010/wordprocessingCanvas">
                          <wpc:wpc>
                            <wpc:bg/>
                            <wpc:whole/>
                            <wpg:wgp>
                              <wpg:cNvPr id="18" name="组合 157"/>
                              <wpg:cNvGrpSpPr/>
                              <wpg:grpSpPr>
                                <a:xfrm>
                                  <a:off x="172720" y="17780"/>
                                  <a:ext cx="4714875" cy="612140"/>
                                  <a:chOff x="0" y="364"/>
                                  <a:chExt cx="7425" cy="964"/>
                                </a:xfrm>
                              </wpg:grpSpPr>
                              <wps:wsp>
                                <wps:cNvPr id="22" name="文本框 146"/>
                                <wps:cNvSpPr txBox="1"/>
                                <wps:spPr>
                                  <a:xfrm>
                                    <a:off x="0" y="506"/>
                                    <a:ext cx="1077"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配制贮备液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147"/>
                                <wps:cNvSpPr txBox="1"/>
                                <wps:spPr>
                                  <a:xfrm>
                                    <a:off x="1490" y="364"/>
                                    <a:ext cx="119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将贮备液稀释成所需标液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148"/>
                                <wps:cNvSpPr txBox="1"/>
                                <wps:spPr>
                                  <a:xfrm>
                                    <a:off x="3094" y="386"/>
                                    <a:ext cx="1350" cy="9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将使用液用指定酸稀释成不同浓度梯度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149"/>
                                <wps:cNvSpPr txBox="1"/>
                                <wps:spPr>
                                  <a:xfrm>
                                    <a:off x="4857" y="648"/>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上机测定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151"/>
                                <wps:cNvSpPr txBox="1"/>
                                <wps:spPr>
                                  <a:xfrm>
                                    <a:off x="6461" y="506"/>
                                    <a:ext cx="964"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做出标准曲线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箭头连接符 152"/>
                                <wps:cNvCnPr/>
                                <wps:spPr>
                                  <a:xfrm>
                                    <a:off x="1077" y="846"/>
                                    <a:ext cx="413"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0" name="直接箭头连接符 153"/>
                                <wps:cNvCnPr/>
                                <wps:spPr>
                                  <a:xfrm>
                                    <a:off x="2681" y="846"/>
                                    <a:ext cx="413" cy="1"/>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1" name="直接箭头连接符 154"/>
                                <wps:cNvCnPr/>
                                <wps:spPr>
                                  <a:xfrm>
                                    <a:off x="4444" y="847"/>
                                    <a:ext cx="413"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2" name="直接箭头连接符 155"/>
                                <wps:cNvCnPr/>
                                <wps:spPr>
                                  <a:xfrm flipV="1">
                                    <a:off x="6048" y="846"/>
                                    <a:ext cx="413" cy="1"/>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400.9pt;" coordsize="5091430,662940" editas="canvas" o:gfxdata="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KIv6bDWAAAABQEAAA8AAAAAAAAAAQAg&#10;AAAAIgAAAGRycy9kb3ducmV2LnhtbFBLAQIUABQAAAAIAIdO4kCyXiwq9QQAAOUbAAAOAAAAAAAA&#10;AAEAIAAAACUBAABkcnMvZTJvRG9jLnhtbFBLBQYAAAAABgAGAFkBAACMCAAAAAA=&#10;">
                      <o:lock v:ext="edit" aspectratio="f"/>
                      <v:shape id="_x0000_s1026" o:spid="_x0000_s1026" style="position:absolute;left:0;top:0;height:662940;width:5091430;" filled="f" stroked="f" coordsize="21600,21600" o:gfxdata="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CiL+mw1gAAAAUBAAAPAAAAAAAAAAEAIAAAACIAAABk&#10;cnMvZG93bnJldi54bWxQSwECFAAUAAAACACHTuJA9u3lZO0EAAAmGwAADgAAAAAAAAABACAAAAAl&#10;AQAAZHJzL2Uyb0RvYy54bWxQSwUGAAAAAAYABgBZAQAAhAgAAAAA&#10;">
                        <v:fill on="f" focussize="0,0"/>
                        <v:stroke on="f"/>
                        <v:imagedata o:title=""/>
                        <o:lock v:ext="edit" aspectratio="f"/>
                      </v:shape>
                      <v:group id="组合 157" o:spid="_x0000_s1026" o:spt="203" style="position:absolute;left:172720;top:17780;height:612140;width:4714875;" coordorigin="0,364" coordsize="7425,964" o:gfxdata="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NTSo&#10;y9UAAAAFAQAADwAAAAAAAAABACAAAAAiAAAAZHJzL2Rvd25yZXYueG1sUEsBAhQAFAAAAAgAh07i&#10;QH3nR77RBAAArhoAAA4AAAAAAAAAAQAgAAAAJAEAAGRycy9lMm9Eb2MueG1sUEsFBgAAAAAGAAYA&#10;WQEAAGcIAAAAAA==&#10;">
                        <o:lock v:ext="edit" aspectratio="f"/>
                        <v:shape id="文本框 146" o:spid="_x0000_s1026" o:spt="202" type="#_x0000_t202" style="position:absolute;left:0;top:506;height:680;width:1077;"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配制贮备液</w:t>
                                </w:r>
                              </w:p>
                            </w:txbxContent>
                          </v:textbox>
                        </v:shape>
                        <v:shape id="文本框 147" o:spid="_x0000_s1026" o:spt="202" type="#_x0000_t202" style="position:absolute;left:1490;top:364;height:964;width:1191;"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将贮备液稀释成所需标液</w:t>
                                </w:r>
                              </w:p>
                            </w:txbxContent>
                          </v:textbox>
                        </v:shape>
                        <v:shape id="文本框 148" o:spid="_x0000_s1026" o:spt="202" type="#_x0000_t202" style="position:absolute;left:3094;top:386;height:921;width:1350;" fillcolor="#FFFFFF [3201]" filled="t" stroked="t" coordsize="21600,21600" o:gfxdata="UEsDBAoAAAAAAIdO4kAAAAAAAAAAAAAAAAAEAAAAZHJzL1BLAwQUAAAACACHTuJAWoT9XbQAAADb&#10;AAAADwAAAGRycy9kb3ducmV2LnhtbEVPvQrCMBDeBd8hnOCmaRWKVGNBQRA3tYvb0ZxtsbmUJFp9&#10;ezMIjh/f/6Z4m068yPnWsoJ0noAgrqxuuVZQXg+zFQgfkDV2lknBhzwU2/Fog7m2A5/pdQm1iCHs&#10;c1TQhNDnUvqqIYN+bnviyN2tMxgidLXUDocYbjq5SJJMGmw5NjTY076h6nF5GgXHbBduVOqTXi6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hP1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r>
                                  <w:rPr>
                                    <w:rFonts w:hint="eastAsia"/>
                                  </w:rPr>
                                  <w:t>将使用液用指定酸稀释成不同浓度梯度</w:t>
                                </w:r>
                              </w:p>
                            </w:txbxContent>
                          </v:textbox>
                        </v:shape>
                        <v:shape id="文本框 149" o:spid="_x0000_s1026" o:spt="202" type="#_x0000_t202" style="position:absolute;left:4857;top:648;height:397;width:1191;" fillcolor="#FFFFFF [3201]" filled="t" stroked="t" coordsize="21600,21600" o:gfxdata="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v/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上机测定</w:t>
                                </w:r>
                              </w:p>
                            </w:txbxContent>
                          </v:textbox>
                        </v:shape>
                        <v:shape id="文本框 151" o:spid="_x0000_s1026" o:spt="202" type="#_x0000_t202" style="position:absolute;left:6461;top:506;height:680;width:964;"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r>
                                  <w:rPr>
                                    <w:rFonts w:hint="eastAsia"/>
                                  </w:rPr>
                                  <w:t>做出标准曲线</w:t>
                                </w:r>
                              </w:p>
                            </w:txbxContent>
                          </v:textbox>
                        </v:shape>
                        <v:shape id="直接箭头连接符 152" o:spid="_x0000_s1026" o:spt="32" type="#_x0000_t32" style="position:absolute;left:1077;top:846;height:0;width:413;"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53" o:spid="_x0000_s1026" o:spt="32" type="#_x0000_t32" style="position:absolute;left:2681;top:846;height:1;width:413;" filled="f" stroked="t" coordsize="21600,21600" o:gfxdata="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fH28AAAA&#10;2w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直接箭头连接符 154" o:spid="_x0000_s1026" o:spt="32" type="#_x0000_t32" style="position:absolute;left:4444;top:847;height:0;width:413;"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5" o:spid="_x0000_s1026" o:spt="32" type="#_x0000_t32" style="position:absolute;left:6048;top:846;flip:y;height:1;width:413;" filled="f" stroked="t" coordsize="21600,21600" o:gfxdata="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aRI/vQAA&#10;ANs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rPr>
                <w:sz w:val="24"/>
                <w:szCs w:val="22"/>
              </w:rPr>
            </w:pPr>
            <w:r>
              <w:rPr>
                <w:rFonts w:hint="eastAsia"/>
                <w:sz w:val="24"/>
                <w:szCs w:val="22"/>
              </w:rPr>
              <w:t>②样品测试</w:t>
            </w:r>
          </w:p>
          <w:p>
            <w:pPr>
              <w:adjustRightInd w:val="0"/>
              <w:snapToGrid w:val="0"/>
              <w:spacing w:line="360" w:lineRule="auto"/>
              <w:ind w:firstLine="480" w:firstLineChars="200"/>
              <w:rPr>
                <w:sz w:val="24"/>
                <w:szCs w:val="22"/>
              </w:rPr>
            </w:pPr>
            <w:r>
              <w:rPr>
                <w:sz w:val="24"/>
              </w:rPr>
              <mc:AlternateContent>
                <mc:Choice Requires="wpc">
                  <w:drawing>
                    <wp:inline distT="0" distB="0" distL="114300" distR="114300">
                      <wp:extent cx="4847590" cy="662940"/>
                      <wp:effectExtent l="0" t="0" r="0" b="3810"/>
                      <wp:docPr id="194" name="画布 194"/>
                      <wp:cNvGraphicFramePr/>
                      <a:graphic xmlns:a="http://schemas.openxmlformats.org/drawingml/2006/main">
                        <a:graphicData uri="http://schemas.microsoft.com/office/word/2010/wordprocessingCanvas">
                          <wpc:wpc>
                            <wpc:bg/>
                            <wpc:whole/>
                            <wpg:wgp>
                              <wpg:cNvPr id="133" name="组合 157"/>
                              <wpg:cNvGrpSpPr/>
                              <wpg:grpSpPr>
                                <a:xfrm>
                                  <a:off x="135255" y="19685"/>
                                  <a:ext cx="4307205" cy="612140"/>
                                  <a:chOff x="-11" y="368"/>
                                  <a:chExt cx="6783" cy="964"/>
                                </a:xfrm>
                              </wpg:grpSpPr>
                              <wps:wsp>
                                <wps:cNvPr id="134" name="文本框 146"/>
                                <wps:cNvSpPr txBox="1"/>
                                <wps:spPr>
                                  <a:xfrm>
                                    <a:off x="-11" y="652"/>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样品消解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47"/>
                                <wps:cNvSpPr txBox="1"/>
                                <wps:spPr>
                                  <a:xfrm>
                                    <a:off x="2712" y="652"/>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上机测定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50"/>
                                <wps:cNvSpPr txBox="1"/>
                                <wps:spPr>
                                  <a:xfrm>
                                    <a:off x="5411" y="368"/>
                                    <a:ext cx="136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根据标准曲线计算公式得出浓度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直接箭头连接符 152"/>
                                <wps:cNvCnPr/>
                                <wps:spPr>
                                  <a:xfrm>
                                    <a:off x="1187" y="842"/>
                                    <a:ext cx="1525" cy="9"/>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38" name="直接箭头连接符 153"/>
                                <wps:cNvCnPr/>
                                <wps:spPr>
                                  <a:xfrm flipV="1">
                                    <a:off x="3900" y="850"/>
                                    <a:ext cx="1511" cy="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381.7pt;" coordsize="4847590,662940" editas="canvas" o:gfxdata="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PkXVKvXAAAABQEAAA8AAAAAAAAA&#10;AQAgAAAAIgAAAGRycy9kb3ducmV2LnhtbFBLAQIUABQAAAAIAIdO4kAYqkVihQQAAJYRAAAOAAAA&#10;AAAAAAEAIAAAACYBAABkcnMvZTJvRG9jLnhtbFBLBQYAAAAABgAGAFkBAAAdCAAAAAA=&#10;">
                      <o:lock v:ext="edit" aspectratio="f"/>
                      <v:shape id="_x0000_s1026" o:spid="_x0000_s1026" style="position:absolute;left:0;top:0;height:662940;width:4847590;" filled="f" stroked="f" coordsize="21600,21600" o:gfxdata="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5&#10;F1Sr1wAAAAUBAAAPAAAAAAAAAAEAIAAAACIAAABkcnMvZG93bnJldi54bWxQSwECFAAUAAAACACH&#10;TuJA1hV5bl8EAADXEAAADgAAAAAAAAABACAAAAAmAQAAZHJzL2Uyb0RvYy54bWxQSwUGAAAAAAYA&#10;BgBZAQAA9wcAAAAA&#10;">
                        <v:fill on="f" focussize="0,0"/>
                        <v:stroke on="f"/>
                        <v:imagedata o:title=""/>
                        <o:lock v:ext="edit" aspectratio="f"/>
                      </v:shape>
                      <v:group id="组合 157" o:spid="_x0000_s1026" o:spt="203" style="position:absolute;left:135255;top:19685;height:612140;width:4307205;" coordorigin="-11,368" coordsize="6783,964" o:gfxdata="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BuDBXQ1gAAAAUBAAAPAAAAAAAAAAEAIAAAACIAAABk&#10;cnMvZG93bnJldi54bWxQSwECFAAUAAAACACHTuJAzoTTBUIEAABfEAAADgAAAAAAAAABACAAAAAl&#10;AQAAZHJzL2Uyb0RvYy54bWxQSwUGAAAAAAYABgBZAQAA2QcAAAAA&#10;">
                        <o:lock v:ext="edit" aspectratio="f"/>
                        <v:shape id="文本框 146" o:spid="_x0000_s1026" o:spt="202" type="#_x0000_t202" style="position:absolute;left:-11;top:652;height:397;width:1191;" fillcolor="#FFFFFF [3201]" filled="t" stroked="t" coordsize="21600,21600" o:gfxdata="UEsDBAoAAAAAAIdO4kAAAAAAAAAAAAAAAAAEAAAAZHJzL1BLAwQUAAAACACHTuJAwfPaiLUAAADc&#10;AAAADwAAAGRycy9kb3ducmV2LnhtbEVPvQrCMBDeBd8hnOCmqVZE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fPai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样品消解</w:t>
                                </w:r>
                              </w:p>
                            </w:txbxContent>
                          </v:textbox>
                        </v:shape>
                        <v:shape id="文本框 147" o:spid="_x0000_s1026" o:spt="202" type="#_x0000_t202" style="position:absolute;left:2712;top:652;height:397;width:1191;" fillcolor="#FFFFFF [3201]" filled="t" stroked="t" coordsize="21600,21600" o:gfxdata="UEsDBAoAAAAAAIdO4kAAAAAAAAAAAAAAAAAEAAAAZHJzL1BLAwQUAAAACACHTuJArr9/E7UAAADc&#10;AAAADwAAAGRycy9kb3ducmV2LnhtbEVPvQrCMBDeBd8hnOCmqRZF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r9/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上机测定</w:t>
                                </w:r>
                              </w:p>
                            </w:txbxContent>
                          </v:textbox>
                        </v:shape>
                        <v:shape id="文本框 150" o:spid="_x0000_s1026" o:spt="202" type="#_x0000_t202" style="position:absolute;left:5411;top:368;height:964;width:1361;" fillcolor="#FFFFFF [3201]" filled="t" stroked="t" coordsize="21600,21600" o:gfxdata="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m3hZ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根据标准曲线计算公式得出浓度</w:t>
                                </w:r>
                              </w:p>
                            </w:txbxContent>
                          </v:textbox>
                        </v:shape>
                        <v:shape id="直接箭头连接符 152" o:spid="_x0000_s1026" o:spt="32" type="#_x0000_t32" style="position:absolute;left:1187;top:842;height:9;width:1525;" filled="f" stroked="t" coordsize="21600,21600" o:gfxdata="UEsDBAoAAAAAAIdO4kAAAAAAAAAAAAAAAAAEAAAAZHJzL1BLAwQUAAAACACHTuJAi/mbxr0AAADc&#10;AAAADwAAAGRycy9kb3ducmV2LnhtbEVPS2sCMRC+C/0PYQreatYW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vG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53" o:spid="_x0000_s1026" o:spt="32" type="#_x0000_t32" style="position:absolute;left:3900;top:850;flip:y;height:5;width:1511;" filled="f" stroked="t" coordsize="21600,21600" o:gfxdata="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kw0O/&#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jc w:val="left"/>
              <w:rPr>
                <w:sz w:val="24"/>
                <w:szCs w:val="22"/>
              </w:rPr>
            </w:pPr>
            <w:r>
              <w:rPr>
                <w:rFonts w:hint="eastAsia"/>
                <w:sz w:val="24"/>
                <w:szCs w:val="22"/>
              </w:rPr>
              <w:t>本项目气相色谱实验主要位于气相色谱室，其配置溶液均在理化室进行，样品消解在样品室，气相色谱室所用试剂浓度较低，用量较少，基本无污染物产生。</w:t>
            </w:r>
          </w:p>
          <w:p>
            <w:pPr>
              <w:adjustRightInd w:val="0"/>
              <w:snapToGrid w:val="0"/>
              <w:spacing w:line="360" w:lineRule="auto"/>
              <w:ind w:firstLine="480" w:firstLineChars="200"/>
              <w:rPr>
                <w:sz w:val="24"/>
                <w:szCs w:val="22"/>
              </w:rPr>
            </w:pPr>
            <w:r>
              <w:rPr>
                <w:rFonts w:hint="eastAsia"/>
                <w:sz w:val="24"/>
                <w:szCs w:val="22"/>
              </w:rPr>
              <w:t>c.分光光度法</w:t>
            </w:r>
          </w:p>
          <w:p>
            <w:pPr>
              <w:adjustRightInd w:val="0"/>
              <w:snapToGrid w:val="0"/>
              <w:spacing w:line="360" w:lineRule="auto"/>
              <w:ind w:firstLine="480" w:firstLineChars="200"/>
              <w:rPr>
                <w:sz w:val="24"/>
                <w:szCs w:val="22"/>
              </w:rPr>
            </w:pPr>
            <w:r>
              <w:rPr>
                <w:rFonts w:hint="eastAsia"/>
                <w:sz w:val="24"/>
                <w:szCs w:val="22"/>
              </w:rPr>
              <w:t>分光光度法也称为吸收光谱法，是通过测定被测物质在特定波长处或一定波长范围内光的吸收度，对该物质进行定性和定量分析的方法。在分光光度计，将不同波长的光连续地照射到一定浓度的样品溶液时，便可得到与众不同波长相对户的吸收强度。如以波长（λ）为横坐标，吸收强度（</w:t>
            </w:r>
            <w:r>
              <w:rPr>
                <w:sz w:val="24"/>
                <w:szCs w:val="22"/>
              </w:rPr>
              <w:t>A</w:t>
            </w:r>
            <w:r>
              <w:rPr>
                <w:rFonts w:hint="eastAsia"/>
                <w:sz w:val="24"/>
                <w:szCs w:val="22"/>
              </w:rPr>
              <w:t>）为纵坐标，就可绘出该物质的吸收光谱曲线。利用该曲线进行物质的定性、定量的分析方法。用紫外光源测定无色物质的方法，称为紫外分光光度法；用可见光光源测定有色物质的方法，称为可见光光度法。紫外光区与可见光区是常用的。分光光度法的应用光区包括紫外光区（</w:t>
            </w:r>
            <w:r>
              <w:rPr>
                <w:sz w:val="24"/>
                <w:szCs w:val="22"/>
              </w:rPr>
              <w:t>200~400nm</w:t>
            </w:r>
            <w:r>
              <w:rPr>
                <w:rFonts w:hint="eastAsia"/>
                <w:sz w:val="24"/>
                <w:szCs w:val="22"/>
              </w:rPr>
              <w:t>），可见光区（</w:t>
            </w:r>
            <w:r>
              <w:rPr>
                <w:sz w:val="24"/>
                <w:szCs w:val="22"/>
              </w:rPr>
              <w:t>400~760nm</w:t>
            </w:r>
            <w:r>
              <w:rPr>
                <w:rFonts w:hint="eastAsia"/>
                <w:sz w:val="24"/>
                <w:szCs w:val="22"/>
              </w:rPr>
              <w:t>），红外光区（</w:t>
            </w:r>
            <w:r>
              <w:rPr>
                <w:sz w:val="24"/>
                <w:szCs w:val="22"/>
              </w:rPr>
              <w:t>2.5~25</w:t>
            </w:r>
            <w:r>
              <w:rPr>
                <w:rFonts w:hint="eastAsia"/>
                <w:sz w:val="24"/>
                <w:szCs w:val="22"/>
              </w:rPr>
              <w:t>μ</w:t>
            </w:r>
            <w:r>
              <w:rPr>
                <w:sz w:val="24"/>
                <w:szCs w:val="22"/>
              </w:rPr>
              <w:t>m</w:t>
            </w:r>
            <w:r>
              <w:rPr>
                <w:rFonts w:hint="eastAsia"/>
                <w:sz w:val="24"/>
                <w:szCs w:val="22"/>
              </w:rPr>
              <w:t>）。分光光度法工艺流程主要包括标准曲线绘制和样品的分析测试。工艺流程如下：</w:t>
            </w:r>
          </w:p>
          <w:p>
            <w:pPr>
              <w:adjustRightInd w:val="0"/>
              <w:snapToGrid w:val="0"/>
              <w:spacing w:line="360" w:lineRule="auto"/>
              <w:ind w:firstLine="480" w:firstLineChars="200"/>
              <w:rPr>
                <w:sz w:val="24"/>
                <w:szCs w:val="22"/>
              </w:rPr>
            </w:pPr>
            <w:r>
              <w:rPr>
                <w:rFonts w:hint="eastAsia"/>
                <w:sz w:val="24"/>
                <w:szCs w:val="22"/>
              </w:rPr>
              <w:t>①标准曲线：</w:t>
            </w:r>
          </w:p>
          <w:p>
            <w:pPr>
              <w:adjustRightInd w:val="0"/>
              <w:snapToGrid w:val="0"/>
              <w:spacing w:line="360" w:lineRule="auto"/>
              <w:rPr>
                <w:sz w:val="24"/>
              </w:rPr>
            </w:pPr>
            <w:r>
              <w:rPr>
                <w:sz w:val="24"/>
              </w:rPr>
              <mc:AlternateContent>
                <mc:Choice Requires="wpc">
                  <w:drawing>
                    <wp:inline distT="0" distB="0" distL="114300" distR="114300">
                      <wp:extent cx="5139055" cy="662940"/>
                      <wp:effectExtent l="13335" t="3175" r="0" b="635"/>
                      <wp:docPr id="193" name="画布 193"/>
                      <wp:cNvGraphicFramePr/>
                      <a:graphic xmlns:a="http://schemas.openxmlformats.org/drawingml/2006/main">
                        <a:graphicData uri="http://schemas.microsoft.com/office/word/2010/wordprocessingCanvas">
                          <wpc:wpc>
                            <wpc:bg/>
                            <wpc:whole/>
                            <wpg:wgp>
                              <wpg:cNvPr id="195" name="组合 157"/>
                              <wpg:cNvGrpSpPr/>
                              <wpg:grpSpPr>
                                <a:xfrm>
                                  <a:off x="0" y="1270"/>
                                  <a:ext cx="5009515" cy="612140"/>
                                  <a:chOff x="0" y="325"/>
                                  <a:chExt cx="7889" cy="964"/>
                                </a:xfrm>
                              </wpg:grpSpPr>
                              <wps:wsp>
                                <wps:cNvPr id="196" name="文本框 146"/>
                                <wps:cNvSpPr txBox="1"/>
                                <wps:spPr>
                                  <a:xfrm>
                                    <a:off x="0" y="325"/>
                                    <a:ext cx="1188"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配制贮备液及所需试剂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147"/>
                                <wps:cNvSpPr txBox="1"/>
                                <wps:spPr>
                                  <a:xfrm>
                                    <a:off x="1519" y="325"/>
                                    <a:ext cx="115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将贮备液稀释成所需标液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148"/>
                                <wps:cNvSpPr txBox="1"/>
                                <wps:spPr>
                                  <a:xfrm>
                                    <a:off x="2959" y="467"/>
                                    <a:ext cx="1352"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取不同梯度浓度标液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149"/>
                                <wps:cNvSpPr txBox="1"/>
                                <wps:spPr>
                                  <a:xfrm>
                                    <a:off x="4654" y="481"/>
                                    <a:ext cx="1038"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加试剂、显色剂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150"/>
                                <wps:cNvSpPr txBox="1"/>
                                <wps:spPr>
                                  <a:xfrm>
                                    <a:off x="6007" y="609"/>
                                    <a:ext cx="736"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比色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文本框 151"/>
                                <wps:cNvSpPr txBox="1"/>
                                <wps:spPr>
                                  <a:xfrm>
                                    <a:off x="6911" y="453"/>
                                    <a:ext cx="978"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做出标准曲线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 name="直接箭头连接符 152"/>
                                <wps:cNvCnPr/>
                                <wps:spPr>
                                  <a:xfrm>
                                    <a:off x="1188" y="807"/>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3" name="直接箭头连接符 153"/>
                                <wps:cNvCnPr/>
                                <wps:spPr>
                                  <a:xfrm>
                                    <a:off x="2634" y="808"/>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4" name="直接箭头连接符 154"/>
                                <wps:cNvCnPr/>
                                <wps:spPr>
                                  <a:xfrm>
                                    <a:off x="4318" y="819"/>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5" name="直接箭头连接符 155"/>
                                <wps:cNvCnPr/>
                                <wps:spPr>
                                  <a:xfrm>
                                    <a:off x="5713" y="816"/>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6" name="直接箭头连接符 156"/>
                                <wps:cNvCnPr>
                                  <a:stCxn id="200" idx="3"/>
                                </wps:cNvCnPr>
                                <wps:spPr>
                                  <a:xfrm flipV="1">
                                    <a:off x="6743" y="794"/>
                                    <a:ext cx="179" cy="14"/>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404.65pt;" coordsize="5139055,662940" editas="canvas" o:gfxdata="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&#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M8FRBHXAAAABQEAAA8AAAAAAAAAAQAgAAAAIgAAAGRy&#10;cy9kb3ducmV2LnhtbFBLAQIUABQAAAAIAIdO4kCJZ4gWXQUAAEEhAAAOAAAAAAAAAAEAIAAAACYB&#10;AABkcnMvZTJvRG9jLnhtbFBLBQYAAAAABgAGAFkBAAD1CAAAAAA=&#10;">
                      <o:lock v:ext="edit" aspectratio="f"/>
                      <v:shape id="_x0000_s1026" o:spid="_x0000_s1026" style="position:absolute;left:0;top:0;height:662940;width:5139055;" filled="f" stroked="f" coordsize="21600,21600" o:gfxdata="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DPBUQR1wAAAAUBAAAPAAAAAAAAAAEAIAAAACIAAABkcnMvZG93bnJldi54bWxQSwECFAAU&#10;AAAACACHTuJAUCJQDkkFAACCIAAADgAAAAAAAAABACAAAAAmAQAAZHJzL2Uyb0RvYy54bWxQSwUG&#10;AAAAAAYABgBZAQAA4QgAAAAA&#10;">
                        <v:fill on="f" focussize="0,0"/>
                        <v:stroke on="f"/>
                        <v:imagedata o:title=""/>
                        <o:lock v:ext="edit" aspectratio="f"/>
                      </v:shape>
                      <v:group id="组合 157" o:spid="_x0000_s1026" o:spt="203" style="position:absolute;left:0;top:1270;height:612140;width:5009515;" coordorigin="0,325" coordsize="7889,964" o:gfxdata="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BYHgVq1gAAAAUBAAAPAAAAAAAAAAEAIAAA&#10;ACIAAABkcnMvZG93bnJldi54bWxQSwECFAAUAAAACACHTuJAyn6eDCwFAAAKIAAADgAAAAAAAAAB&#10;ACAAAAAlAQAAZHJzL2Uyb0RvYy54bWxQSwUGAAAAAAYABgBZAQAAwwgAAAAA&#10;">
                        <o:lock v:ext="edit" aspectratio="f"/>
                        <v:shape id="文本框 146" o:spid="_x0000_s1026" o:spt="202" type="#_x0000_t202" style="position:absolute;left:0;top:325;height:964;width:1188;" fillcolor="#FFFFFF [3201]" filled="t" stroked="t" coordsize="21600,21600" o:gfxdata="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Au+X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配制贮备液及所需试剂</w:t>
                                </w:r>
                              </w:p>
                            </w:txbxContent>
                          </v:textbox>
                        </v:shape>
                        <v:shape id="文本框 147" o:spid="_x0000_s1026" o:spt="202" type="#_x0000_t202" style="position:absolute;left:1519;top:325;height:964;width:1151;" fillcolor="#FFFFFF [3201]" filled="t" stroked="t" coordsize="21600,21600" o:gfxdata="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dHG8W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将贮备液稀释成所需标液</w:t>
                                </w:r>
                              </w:p>
                            </w:txbxContent>
                          </v:textbox>
                        </v:shape>
                        <v:shape id="文本框 148" o:spid="_x0000_s1026" o:spt="202" type="#_x0000_t202" style="position:absolute;left:2959;top:467;height:680;width:1352;" fillcolor="#FFFFFF [3201]" filled="t" stroked="t" coordsize="21600,21600" o:gfxdata="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iPt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取不同梯度浓度标液</w:t>
                                </w:r>
                              </w:p>
                            </w:txbxContent>
                          </v:textbox>
                        </v:shape>
                        <v:shape id="文本框 149" o:spid="_x0000_s1026" o:spt="202" type="#_x0000_t202" style="position:absolute;left:4654;top:481;height:680;width:1038;" fillcolor="#FFFFFF [3201]" filled="t" stroked="t" coordsize="21600,21600" o:gfxdata="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mUKiy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加试剂、显色剂</w:t>
                                </w:r>
                              </w:p>
                            </w:txbxContent>
                          </v:textbox>
                        </v:shape>
                        <v:shape id="文本框 150" o:spid="_x0000_s1026" o:spt="202" type="#_x0000_t202" style="position:absolute;left:6007;top:609;height:397;width:736;" fillcolor="#FFFFFF [3201]" filled="t" stroked="t" coordsize="21600,21600" o:gfxdata="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uBd0q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比色</w:t>
                                </w:r>
                              </w:p>
                            </w:txbxContent>
                          </v:textbox>
                        </v:shape>
                        <v:shape id="文本框 151" o:spid="_x0000_s1026" o:spt="202" type="#_x0000_t202" style="position:absolute;left:6911;top:453;height:680;width:978;" fillcolor="#FFFFFF [3201]" filled="t" stroked="t" coordsize="21600,21600" o:gfxdata="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3S0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做出标准曲线</w:t>
                                </w:r>
                              </w:p>
                            </w:txbxContent>
                          </v:textbox>
                        </v:shape>
                        <v:shape id="直接箭头连接符 152" o:spid="_x0000_s1026" o:spt="32" type="#_x0000_t32" style="position:absolute;left:1188;top:807;height:0;width:331;" filled="f" stroked="t" coordsize="21600,21600" o:gfxdata="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Hk5+/&#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53" o:spid="_x0000_s1026" o:spt="32" type="#_x0000_t32" style="position:absolute;left:2634;top:808;height:0;width:331;" filled="f" stroked="t" coordsize="21600,21600" o:gfxdata="UEsDBAoAAAAAAIdO4kAAAAAAAAAAAAAAAAAEAAAAZHJzL1BLAwQUAAAACACHTuJA4Ys2BL4AAADc&#10;AAAADwAAAGRycy9kb3ducmV2LnhtbEWPT2sCMRTE74V+h/AK3mqiwl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s2B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4" o:spid="_x0000_s1026" o:spt="32" type="#_x0000_t32" style="position:absolute;left:4318;top:819;height:0;width:331;" filled="f" stroked="t" coordsize="21600,21600" o:gfxdata="UEsDBAoAAAAAAIdO4kAAAAAAAAAAAAAAAAAEAAAAZHJzL1BLAwQUAAAACACHTuJAbmKucL4AAADc&#10;AAAADwAAAGRycy9kb3ducmV2LnhtbEWPT2sCMRTE74V+h/AK3mqiyF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Kuc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5" o:spid="_x0000_s1026" o:spt="32" type="#_x0000_t32" style="position:absolute;left:5713;top:816;height:0;width:331;" filled="f" stroked="t" coordsize="21600,21600" o:gfxdata="UEsDBAoAAAAAAIdO4kAAAAAAAAAAAAAAAAAEAAAAZHJzL1BLAwQUAAAACACHTuJAhPedNr8AAADc&#10;AAAADwAAAGRycy9kb3ducmV2LnhtbEWPS2vDMBCE74H+B7GF3hLZgZr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nTa/&#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56" o:spid="_x0000_s1026" o:spt="32" type="#_x0000_t32" style="position:absolute;left:6743;top:794;flip:y;height:14;width:179;" filled="f" stroked="t" coordsize="21600,21600" o:gfxdata="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8+2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rPr>
                <w:sz w:val="24"/>
                <w:szCs w:val="22"/>
              </w:rPr>
            </w:pPr>
            <w:r>
              <w:rPr>
                <w:rFonts w:hint="eastAsia"/>
                <w:sz w:val="24"/>
                <w:szCs w:val="22"/>
              </w:rPr>
              <w:t>②样品测试</w:t>
            </w:r>
          </w:p>
          <w:p>
            <w:pPr>
              <w:adjustRightInd w:val="0"/>
              <w:snapToGrid w:val="0"/>
              <w:spacing w:line="360" w:lineRule="auto"/>
              <w:rPr>
                <w:sz w:val="24"/>
                <w:szCs w:val="22"/>
              </w:rPr>
            </w:pPr>
            <w:r>
              <w:rPr>
                <w:sz w:val="24"/>
              </w:rPr>
              <mc:AlternateContent>
                <mc:Choice Requires="wpc">
                  <w:drawing>
                    <wp:inline distT="0" distB="0" distL="114300" distR="114300">
                      <wp:extent cx="5242560" cy="662940"/>
                      <wp:effectExtent l="0" t="0" r="0" b="3810"/>
                      <wp:docPr id="217" name="画布 217"/>
                      <wp:cNvGraphicFramePr/>
                      <a:graphic xmlns:a="http://schemas.openxmlformats.org/drawingml/2006/main">
                        <a:graphicData uri="http://schemas.microsoft.com/office/word/2010/wordprocessingCanvas">
                          <wpc:wpc>
                            <wpc:bg/>
                            <wpc:whole/>
                            <wpg:wgp>
                              <wpg:cNvPr id="218" name="组合 157"/>
                              <wpg:cNvGrpSpPr/>
                              <wpg:grpSpPr>
                                <a:xfrm>
                                  <a:off x="462280" y="31750"/>
                                  <a:ext cx="4307205" cy="612140"/>
                                  <a:chOff x="-11" y="338"/>
                                  <a:chExt cx="6783" cy="964"/>
                                </a:xfrm>
                              </wpg:grpSpPr>
                              <wps:wsp>
                                <wps:cNvPr id="219" name="文本框 146"/>
                                <wps:cNvSpPr txBox="1"/>
                                <wps:spPr>
                                  <a:xfrm>
                                    <a:off x="-11" y="471"/>
                                    <a:ext cx="957" cy="6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配制所需试剂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文本框 147"/>
                                <wps:cNvSpPr txBox="1"/>
                                <wps:spPr>
                                  <a:xfrm>
                                    <a:off x="1312" y="338"/>
                                    <a:ext cx="1191" cy="9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取定量预处理后的样品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文本框 148"/>
                                <wps:cNvSpPr txBox="1"/>
                                <wps:spPr>
                                  <a:xfrm>
                                    <a:off x="2869" y="480"/>
                                    <a:ext cx="1077"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加试剂、显色剂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 name="文本框 149"/>
                                <wps:cNvSpPr txBox="1"/>
                                <wps:spPr>
                                  <a:xfrm>
                                    <a:off x="4312" y="480"/>
                                    <a:ext cx="737" cy="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上机比色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 name="文本框 150"/>
                                <wps:cNvSpPr txBox="1"/>
                                <wps:spPr>
                                  <a:xfrm>
                                    <a:off x="5415" y="358"/>
                                    <a:ext cx="1357" cy="92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根据标准曲线计算公式得出浓度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直接箭头连接符 152"/>
                                <wps:cNvCnPr/>
                                <wps:spPr>
                                  <a:xfrm>
                                    <a:off x="957" y="819"/>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5" name="直接箭头连接符 153"/>
                                <wps:cNvCnPr/>
                                <wps:spPr>
                                  <a:xfrm flipV="1">
                                    <a:off x="2503" y="810"/>
                                    <a:ext cx="407" cy="1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6" name="直接箭头连接符 154"/>
                                <wps:cNvCnPr/>
                                <wps:spPr>
                                  <a:xfrm>
                                    <a:off x="3971" y="819"/>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3" name="直接箭头连接符 155"/>
                                <wps:cNvCnPr/>
                                <wps:spPr>
                                  <a:xfrm>
                                    <a:off x="5072" y="807"/>
                                    <a:ext cx="331" cy="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52.2pt;width:412.8pt;" coordsize="5242560,662940" editas="canvas" o:gfxdata="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MVtVZfWAAAABQEAAA8AAAAA&#10;AAAAAQAgAAAAIgAAAGRycy9kb3ducmV2LnhtbFBLAQIUABQAAAAIAIdO4kAfWtQ1+wQAAPIbAAAO&#10;AAAAAAAAAAEAIAAAACUBAABkcnMvZTJvRG9jLnhtbFBLBQYAAAAABgAGAFkBAACSCAAAAAA=&#10;">
                      <o:lock v:ext="edit" aspectratio="f"/>
                      <v:shape id="_x0000_s1026" o:spid="_x0000_s1026" style="position:absolute;left:0;top:0;height:662940;width:5242560;" filled="f" stroked="f" coordsize="21600,21600" o:gfxdata="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DFbVWX1gAAAAUBAAAPAAAAAAAAAAEAIAAAACIAAABkcnMv&#10;ZG93bnJldi54bWxQSwECFAAUAAAACACHTuJAxZ+yJeoEAAAzGwAADgAAAAAAAAABACAAAAAlAQAA&#10;ZHJzL2Uyb0RvYy54bWxQSwUGAAAAAAYABgBZAQAAgQgAAAAA&#10;">
                        <v:fill on="f" focussize="0,0"/>
                        <v:stroke on="f"/>
                        <v:imagedata o:title=""/>
                        <o:lock v:ext="edit" aspectratio="f"/>
                      </v:shape>
                      <v:group id="组合 157" o:spid="_x0000_s1026" o:spt="203" style="position:absolute;left:462280;top:31750;height:612140;width:4307205;" coordorigin="-11,338" coordsize="6783,964" o:gfxdata="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BSdhTs1gAA&#10;AAUBAAAPAAAAAAAAAAEAIAAAACIAAABkcnMvZG93bnJldi54bWxQSwECFAAUAAAACACHTuJAHajY&#10;6swEAAC7GgAADgAAAAAAAAABACAAAAAlAQAAZHJzL2Uyb0RvYy54bWxQSwUGAAAAAAYABgBZAQAA&#10;YwgAAAAA&#10;">
                        <o:lock v:ext="edit" aspectratio="f"/>
                        <v:shape id="文本框 146" o:spid="_x0000_s1026" o:spt="202" type="#_x0000_t202" style="position:absolute;left:-11;top:471;height:699;width:957;" fillcolor="#FFFFFF [3201]" filled="t" stroked="t" coordsize="21600,21600" o:gfxdata="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iSA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r>
                                  <w:rPr>
                                    <w:rFonts w:hint="eastAsia"/>
                                  </w:rPr>
                                  <w:t>配制所需试剂</w:t>
                                </w:r>
                              </w:p>
                            </w:txbxContent>
                          </v:textbox>
                        </v:shape>
                        <v:shape id="文本框 147" o:spid="_x0000_s1026" o:spt="202" type="#_x0000_t202" style="position:absolute;left:1312;top:338;height:964;width:1191;" fillcolor="#FFFFFF [3201]" filled="t" stroked="t" coordsize="21600,21600" o:gfxdata="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DQrK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取定量预处理后的样品</w:t>
                                </w:r>
                              </w:p>
                            </w:txbxContent>
                          </v:textbox>
                        </v:shape>
                        <v:shape id="文本框 148" o:spid="_x0000_s1026" o:spt="202" type="#_x0000_t202" style="position:absolute;left:2869;top:480;height:680;width:1077;" fillcolor="#FFFFFF [3201]" filled="t" stroked="t" coordsize="21600,21600" o:gfxdata="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eI6x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加试剂、显色剂</w:t>
                                </w:r>
                              </w:p>
                            </w:txbxContent>
                          </v:textbox>
                        </v:shape>
                        <v:shape id="文本框 149" o:spid="_x0000_s1026" o:spt="202" type="#_x0000_t202" style="position:absolute;left:4312;top:480;height:680;width:737;" fillcolor="#FFFFFF [3201]" filled="t" stroked="t" coordsize="21600,21600" o:gfxdata="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oQx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上机比色</w:t>
                                </w:r>
                              </w:p>
                            </w:txbxContent>
                          </v:textbox>
                        </v:shape>
                        <v:shape id="文本框 150" o:spid="_x0000_s1026" o:spt="202" type="#_x0000_t202" style="position:absolute;left:5415;top:358;height:924;width:1357;" fillcolor="#FFFFFF [3201]" filled="t" stroked="t" coordsize="21600,21600" o:gfxdata="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5rVd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根据标准曲线计算公式得出浓度</w:t>
                                </w:r>
                              </w:p>
                            </w:txbxContent>
                          </v:textbox>
                        </v:shape>
                        <v:shape id="直接箭头连接符 152" o:spid="_x0000_s1026" o:spt="32" type="#_x0000_t32" style="position:absolute;left:957;top:819;height:0;width:331;" filled="f" stroked="t" coordsize="21600,21600" o:gfxdata="UEsDBAoAAAAAAIdO4kAAAAAAAAAAAAAAAAAEAAAAZHJzL1BLAwQUAAAACACHTuJAJdfyEL8AAADc&#10;AAAADwAAAGRycy9kb3ducmV2LnhtbEWPT2sCMRTE74V+h/AKvdWsS1n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X8hC/&#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53" o:spid="_x0000_s1026" o:spt="32" type="#_x0000_t32" style="position:absolute;left:2503;top:810;flip:y;height:10;width:407;" filled="f" stroked="t" coordsize="21600,21600" o:gfxdata="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Zt8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54" o:spid="_x0000_s1026" o:spt="32" type="#_x0000_t32" style="position:absolute;left:3971;top:819;height:0;width:331;" filled="f" stroked="t" coordsize="21600,21600" o:gfxdata="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J/L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55" o:spid="_x0000_s1026" o:spt="32" type="#_x0000_t32" style="position:absolute;left:5072;top:807;height:0;width:331;" filled="f" stroked="t" coordsize="21600,21600" o:gfxdata="UEsDBAoAAAAAAIdO4kAAAAAAAAAAAAAAAAAEAAAAZHJzL1BLAwQUAAAACACHTuJAL+f8ub4AAADc&#10;AAAADwAAAGRycy9kb3ducmV2LnhtbEWPT2sCMRTE7wW/Q3iCt5pVYW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8ub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group>
                      <w10:wrap type="none"/>
                      <w10:anchorlock/>
                    </v:group>
                  </w:pict>
                </mc:Fallback>
              </mc:AlternateContent>
            </w:r>
          </w:p>
          <w:p>
            <w:pPr>
              <w:adjustRightInd w:val="0"/>
              <w:snapToGrid w:val="0"/>
              <w:spacing w:line="360" w:lineRule="auto"/>
              <w:ind w:firstLine="480" w:firstLineChars="200"/>
              <w:rPr>
                <w:sz w:val="24"/>
              </w:rPr>
            </w:pPr>
            <w:r>
              <w:rPr>
                <w:rFonts w:hint="eastAsia"/>
                <w:sz w:val="24"/>
                <w:szCs w:val="22"/>
              </w:rPr>
              <w:t>本项目分光光度法主要采用原子吸收分光光度计、紫外可见分管光度计，其配置溶液、添加试剂均在理化室进行，原子吸收过程的燃料气为乙炔，比色时试剂浓度较低，用</w:t>
            </w:r>
            <w:r>
              <w:rPr>
                <w:rFonts w:hint="eastAsia"/>
                <w:sz w:val="24"/>
              </w:rPr>
              <w:t>量较少，基本无污染物产生。</w:t>
            </w:r>
          </w:p>
          <w:p>
            <w:pPr>
              <w:adjustRightInd w:val="0"/>
              <w:snapToGrid w:val="0"/>
              <w:spacing w:line="360" w:lineRule="auto"/>
              <w:ind w:firstLine="480" w:firstLineChars="200"/>
              <w:rPr>
                <w:sz w:val="24"/>
              </w:rPr>
            </w:pPr>
            <w:r>
              <w:rPr>
                <w:rFonts w:hint="eastAsia"/>
                <w:sz w:val="24"/>
              </w:rPr>
              <w:t>（4）实验仪器清洗：实验完成后清洗实验过程中所用的仪器器皿，仪器器皿清洗过程会产生一次清洗废水，作为危险废物交有资质单位处置，二次及后续清洗废水排入中和池处理后再排入园区污水处理设施处理后进入市政管网。</w:t>
            </w:r>
          </w:p>
          <w:p>
            <w:pPr>
              <w:adjustRightInd w:val="0"/>
              <w:snapToGrid w:val="0"/>
              <w:spacing w:line="360" w:lineRule="auto"/>
              <w:ind w:firstLine="480" w:firstLineChars="200"/>
              <w:rPr>
                <w:sz w:val="24"/>
              </w:rPr>
            </w:pPr>
            <w:r>
              <w:rPr>
                <w:rFonts w:hint="eastAsia"/>
                <w:sz w:val="24"/>
              </w:rPr>
              <w:t>（5）分析实验结果：对实验数据进行分析，与标准进行对比，分析是否符合相应的国家、地方、行业排放标准。</w:t>
            </w:r>
          </w:p>
          <w:p>
            <w:pPr>
              <w:adjustRightInd w:val="0"/>
              <w:snapToGrid w:val="0"/>
              <w:spacing w:line="360" w:lineRule="auto"/>
              <w:ind w:firstLine="480" w:firstLineChars="200"/>
              <w:rPr>
                <w:sz w:val="24"/>
              </w:rPr>
            </w:pPr>
            <w:r>
              <w:rPr>
                <w:rFonts w:hint="eastAsia"/>
                <w:sz w:val="24"/>
              </w:rPr>
              <w:t>（6）出具检测报告：编制监测报告，主要包括监测内容及执行标准、监测方法及依据、监测及分析仪器、监测结果等内容。</w:t>
            </w:r>
          </w:p>
          <w:p>
            <w:pPr>
              <w:adjustRightInd w:val="0"/>
              <w:snapToGrid w:val="0"/>
              <w:jc w:val="center"/>
              <w:rPr>
                <w:rFonts w:hint="eastAsia"/>
                <w:b/>
                <w:bCs/>
                <w:szCs w:val="21"/>
              </w:rPr>
            </w:pPr>
          </w:p>
          <w:p>
            <w:pPr>
              <w:adjustRightInd w:val="0"/>
              <w:snapToGrid w:val="0"/>
              <w:jc w:val="center"/>
              <w:rPr>
                <w:rFonts w:hint="eastAsia"/>
                <w:b/>
                <w:bCs/>
                <w:szCs w:val="21"/>
              </w:rPr>
            </w:pPr>
          </w:p>
          <w:p>
            <w:pPr>
              <w:adjustRightInd w:val="0"/>
              <w:snapToGrid w:val="0"/>
              <w:jc w:val="center"/>
              <w:rPr>
                <w:rFonts w:hint="eastAsia"/>
                <w:b/>
                <w:bCs/>
                <w:szCs w:val="21"/>
              </w:rPr>
            </w:pPr>
          </w:p>
          <w:p>
            <w:pPr>
              <w:adjustRightInd w:val="0"/>
              <w:snapToGrid w:val="0"/>
              <w:jc w:val="center"/>
              <w:rPr>
                <w:b/>
                <w:bCs/>
                <w:sz w:val="24"/>
              </w:rPr>
            </w:pPr>
            <w:r>
              <w:rPr>
                <w:rFonts w:hint="eastAsia"/>
                <w:b/>
                <w:bCs/>
                <w:szCs w:val="21"/>
              </w:rPr>
              <w:t>表2-8  项目产污环节一览表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3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Align w:val="center"/>
                </w:tcPr>
                <w:p>
                  <w:pPr>
                    <w:spacing w:line="288" w:lineRule="auto"/>
                    <w:jc w:val="center"/>
                    <w:rPr>
                      <w:b/>
                      <w:bCs/>
                      <w:kern w:val="0"/>
                      <w:szCs w:val="21"/>
                    </w:rPr>
                  </w:pPr>
                  <w:r>
                    <w:rPr>
                      <w:b/>
                      <w:bCs/>
                      <w:kern w:val="0"/>
                      <w:szCs w:val="21"/>
                    </w:rPr>
                    <w:t>类别</w:t>
                  </w:r>
                </w:p>
              </w:tc>
              <w:tc>
                <w:tcPr>
                  <w:tcW w:w="3490" w:type="dxa"/>
                  <w:vAlign w:val="center"/>
                </w:tcPr>
                <w:p>
                  <w:pPr>
                    <w:spacing w:line="288" w:lineRule="auto"/>
                    <w:jc w:val="center"/>
                    <w:rPr>
                      <w:b/>
                      <w:bCs/>
                      <w:kern w:val="0"/>
                      <w:szCs w:val="21"/>
                    </w:rPr>
                  </w:pPr>
                  <w:r>
                    <w:rPr>
                      <w:b/>
                      <w:bCs/>
                      <w:kern w:val="0"/>
                      <w:szCs w:val="21"/>
                    </w:rPr>
                    <w:t>产生环节</w:t>
                  </w:r>
                </w:p>
              </w:tc>
              <w:tc>
                <w:tcPr>
                  <w:tcW w:w="4085" w:type="dxa"/>
                  <w:vAlign w:val="center"/>
                </w:tcPr>
                <w:p>
                  <w:pPr>
                    <w:spacing w:line="288" w:lineRule="auto"/>
                    <w:jc w:val="center"/>
                    <w:rPr>
                      <w:b/>
                      <w:bCs/>
                      <w:kern w:val="0"/>
                      <w:szCs w:val="21"/>
                    </w:rPr>
                  </w:pPr>
                  <w:r>
                    <w:rPr>
                      <w:b/>
                      <w:bCs/>
                      <w:kern w:val="0"/>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废气</w:t>
                  </w:r>
                </w:p>
              </w:tc>
              <w:tc>
                <w:tcPr>
                  <w:tcW w:w="3490" w:type="dxa"/>
                  <w:vAlign w:val="center"/>
                </w:tcPr>
                <w:p>
                  <w:pPr>
                    <w:spacing w:line="288" w:lineRule="auto"/>
                    <w:jc w:val="center"/>
                    <w:rPr>
                      <w:kern w:val="0"/>
                      <w:szCs w:val="21"/>
                    </w:rPr>
                  </w:pPr>
                  <w:r>
                    <w:rPr>
                      <w:rFonts w:hint="eastAsia"/>
                      <w:kern w:val="0"/>
                      <w:szCs w:val="21"/>
                    </w:rPr>
                    <w:t>样品前处理、实验分析</w:t>
                  </w:r>
                </w:p>
              </w:tc>
              <w:tc>
                <w:tcPr>
                  <w:tcW w:w="4085" w:type="dxa"/>
                  <w:vAlign w:val="center"/>
                </w:tcPr>
                <w:p>
                  <w:pPr>
                    <w:spacing w:line="288" w:lineRule="auto"/>
                    <w:jc w:val="center"/>
                    <w:rPr>
                      <w:kern w:val="0"/>
                      <w:szCs w:val="21"/>
                    </w:rPr>
                  </w:pPr>
                  <w:r>
                    <w:rPr>
                      <w:rFonts w:hint="eastAsia"/>
                      <w:kern w:val="0"/>
                      <w:szCs w:val="21"/>
                    </w:rPr>
                    <w:t>G1</w:t>
                  </w:r>
                  <w:r>
                    <w:rPr>
                      <w:kern w:val="0"/>
                      <w:szCs w:val="21"/>
                    </w:rPr>
                    <w:t>有机废气</w:t>
                  </w:r>
                  <w:r>
                    <w:rPr>
                      <w:rFonts w:hint="eastAsia"/>
                      <w:kern w:val="0"/>
                      <w:szCs w:val="21"/>
                    </w:rPr>
                    <w:t>（</w:t>
                  </w:r>
                  <w:r>
                    <w:rPr>
                      <w:kern w:val="0"/>
                      <w:szCs w:val="21"/>
                    </w:rPr>
                    <w:t>非甲烷总烃表征</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样品前处理</w:t>
                  </w:r>
                </w:p>
              </w:tc>
              <w:tc>
                <w:tcPr>
                  <w:tcW w:w="4085" w:type="dxa"/>
                  <w:vAlign w:val="center"/>
                </w:tcPr>
                <w:p>
                  <w:pPr>
                    <w:spacing w:line="288" w:lineRule="auto"/>
                    <w:jc w:val="center"/>
                    <w:rPr>
                      <w:kern w:val="0"/>
                      <w:szCs w:val="21"/>
                    </w:rPr>
                  </w:pPr>
                  <w:r>
                    <w:rPr>
                      <w:rFonts w:hint="eastAsia"/>
                      <w:kern w:val="0"/>
                      <w:szCs w:val="21"/>
                    </w:rPr>
                    <w:t>G2酸雾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废水</w:t>
                  </w:r>
                </w:p>
              </w:tc>
              <w:tc>
                <w:tcPr>
                  <w:tcW w:w="3490" w:type="dxa"/>
                  <w:vAlign w:val="center"/>
                </w:tcPr>
                <w:p>
                  <w:pPr>
                    <w:spacing w:line="288" w:lineRule="auto"/>
                    <w:jc w:val="center"/>
                    <w:rPr>
                      <w:kern w:val="0"/>
                      <w:szCs w:val="21"/>
                    </w:rPr>
                  </w:pPr>
                  <w:r>
                    <w:rPr>
                      <w:rFonts w:hint="eastAsia"/>
                      <w:kern w:val="0"/>
                      <w:szCs w:val="21"/>
                    </w:rPr>
                    <w:t>实验器具实验前润洗工序、二次及后续清洗工序、实验设备废水</w:t>
                  </w:r>
                </w:p>
              </w:tc>
              <w:tc>
                <w:tcPr>
                  <w:tcW w:w="4085" w:type="dxa"/>
                  <w:vAlign w:val="center"/>
                </w:tcPr>
                <w:p>
                  <w:pPr>
                    <w:spacing w:line="288" w:lineRule="auto"/>
                    <w:jc w:val="center"/>
                    <w:rPr>
                      <w:kern w:val="0"/>
                      <w:szCs w:val="21"/>
                    </w:rPr>
                  </w:pPr>
                  <w:r>
                    <w:rPr>
                      <w:rFonts w:hint="eastAsia"/>
                      <w:kern w:val="0"/>
                      <w:szCs w:val="21"/>
                    </w:rPr>
                    <w:t>W1清洗废水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纯水机</w:t>
                  </w:r>
                </w:p>
              </w:tc>
              <w:tc>
                <w:tcPr>
                  <w:tcW w:w="4085" w:type="dxa"/>
                  <w:vAlign w:val="center"/>
                </w:tcPr>
                <w:p>
                  <w:pPr>
                    <w:spacing w:line="288" w:lineRule="auto"/>
                    <w:jc w:val="center"/>
                    <w:rPr>
                      <w:kern w:val="0"/>
                      <w:szCs w:val="21"/>
                    </w:rPr>
                  </w:pPr>
                  <w:r>
                    <w:rPr>
                      <w:rFonts w:hint="eastAsia"/>
                      <w:kern w:val="0"/>
                      <w:szCs w:val="21"/>
                    </w:rPr>
                    <w:t>W2制备纯水产生浓水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kern w:val="0"/>
                      <w:szCs w:val="21"/>
                    </w:rPr>
                    <w:t>员工</w:t>
                  </w:r>
                </w:p>
              </w:tc>
              <w:tc>
                <w:tcPr>
                  <w:tcW w:w="4085" w:type="dxa"/>
                  <w:vAlign w:val="center"/>
                </w:tcPr>
                <w:p>
                  <w:pPr>
                    <w:spacing w:line="288" w:lineRule="auto"/>
                    <w:jc w:val="center"/>
                    <w:rPr>
                      <w:kern w:val="0"/>
                      <w:szCs w:val="21"/>
                    </w:rPr>
                  </w:pPr>
                  <w:r>
                    <w:rPr>
                      <w:kern w:val="0"/>
                      <w:szCs w:val="21"/>
                    </w:rPr>
                    <w:t>W</w:t>
                  </w:r>
                  <w:r>
                    <w:rPr>
                      <w:rFonts w:hint="eastAsia"/>
                      <w:kern w:val="0"/>
                      <w:szCs w:val="21"/>
                    </w:rPr>
                    <w:t>3</w:t>
                  </w:r>
                  <w:r>
                    <w:rPr>
                      <w:kern w:val="0"/>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噪声</w:t>
                  </w:r>
                </w:p>
              </w:tc>
              <w:tc>
                <w:tcPr>
                  <w:tcW w:w="3490" w:type="dxa"/>
                  <w:vAlign w:val="center"/>
                </w:tcPr>
                <w:p>
                  <w:pPr>
                    <w:rPr>
                      <w:kern w:val="0"/>
                      <w:szCs w:val="21"/>
                    </w:rPr>
                  </w:pPr>
                  <w:r>
                    <w:rPr>
                      <w:rFonts w:hint="eastAsia"/>
                      <w:szCs w:val="21"/>
                    </w:rPr>
                    <w:t>室内噪声源：超声波清洗器、振荡器、磁力搅拌器、离心机、真空泵、粉碎机等</w:t>
                  </w:r>
                </w:p>
              </w:tc>
              <w:tc>
                <w:tcPr>
                  <w:tcW w:w="4085" w:type="dxa"/>
                  <w:vMerge w:val="restart"/>
                  <w:vAlign w:val="center"/>
                </w:tcPr>
                <w:p>
                  <w:pPr>
                    <w:spacing w:line="288" w:lineRule="auto"/>
                    <w:jc w:val="center"/>
                    <w:rPr>
                      <w:kern w:val="0"/>
                      <w:szCs w:val="21"/>
                    </w:rPr>
                  </w:pPr>
                  <w:r>
                    <w:rPr>
                      <w:kern w:val="0"/>
                      <w:szCs w:val="21"/>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rPr>
                      <w:kern w:val="0"/>
                      <w:szCs w:val="21"/>
                    </w:rPr>
                  </w:pPr>
                  <w:r>
                    <w:rPr>
                      <w:rFonts w:hint="eastAsia"/>
                      <w:kern w:val="0"/>
                      <w:szCs w:val="21"/>
                    </w:rPr>
                    <w:t>室外噪声源：空调外机、废气处理系统风机</w:t>
                  </w:r>
                </w:p>
              </w:tc>
              <w:tc>
                <w:tcPr>
                  <w:tcW w:w="4085" w:type="dxa"/>
                  <w:vMerge w:val="continue"/>
                  <w:vAlign w:val="center"/>
                </w:tcPr>
                <w:p>
                  <w:pPr>
                    <w:spacing w:line="288"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vAlign w:val="center"/>
                </w:tcPr>
                <w:p>
                  <w:pPr>
                    <w:spacing w:line="288" w:lineRule="auto"/>
                    <w:jc w:val="center"/>
                    <w:rPr>
                      <w:kern w:val="0"/>
                      <w:szCs w:val="21"/>
                    </w:rPr>
                  </w:pPr>
                  <w:r>
                    <w:rPr>
                      <w:kern w:val="0"/>
                      <w:szCs w:val="21"/>
                    </w:rPr>
                    <w:t>固废</w:t>
                  </w:r>
                </w:p>
              </w:tc>
              <w:tc>
                <w:tcPr>
                  <w:tcW w:w="3490" w:type="dxa"/>
                  <w:vAlign w:val="center"/>
                </w:tcPr>
                <w:p>
                  <w:pPr>
                    <w:spacing w:line="288" w:lineRule="auto"/>
                    <w:jc w:val="center"/>
                    <w:rPr>
                      <w:kern w:val="0"/>
                      <w:szCs w:val="21"/>
                    </w:rPr>
                  </w:pPr>
                  <w:r>
                    <w:rPr>
                      <w:rFonts w:hint="eastAsia"/>
                      <w:kern w:val="0"/>
                      <w:szCs w:val="21"/>
                    </w:rPr>
                    <w:t>纯水机</w:t>
                  </w:r>
                </w:p>
              </w:tc>
              <w:tc>
                <w:tcPr>
                  <w:tcW w:w="4085" w:type="dxa"/>
                  <w:vAlign w:val="center"/>
                </w:tcPr>
                <w:p>
                  <w:pPr>
                    <w:spacing w:line="288" w:lineRule="auto"/>
                    <w:jc w:val="center"/>
                    <w:rPr>
                      <w:kern w:val="0"/>
                      <w:szCs w:val="21"/>
                    </w:rPr>
                  </w:pPr>
                  <w:r>
                    <w:rPr>
                      <w:rFonts w:hint="eastAsia"/>
                      <w:kern w:val="0"/>
                      <w:szCs w:val="21"/>
                    </w:rPr>
                    <w:t>S1反渗透膜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原材料包装</w:t>
                  </w:r>
                </w:p>
              </w:tc>
              <w:tc>
                <w:tcPr>
                  <w:tcW w:w="4085" w:type="dxa"/>
                  <w:vAlign w:val="center"/>
                </w:tcPr>
                <w:p>
                  <w:pPr>
                    <w:spacing w:line="288" w:lineRule="auto"/>
                    <w:jc w:val="center"/>
                    <w:rPr>
                      <w:kern w:val="0"/>
                      <w:szCs w:val="21"/>
                    </w:rPr>
                  </w:pPr>
                  <w:r>
                    <w:rPr>
                      <w:rFonts w:hint="eastAsia"/>
                      <w:kern w:val="0"/>
                      <w:szCs w:val="21"/>
                    </w:rPr>
                    <w:t>S2废包装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S3废试剂瓶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S4实验废液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S5实验一次清洗废液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S6实验残渣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实验工序</w:t>
                  </w:r>
                </w:p>
              </w:tc>
              <w:tc>
                <w:tcPr>
                  <w:tcW w:w="4085" w:type="dxa"/>
                  <w:vAlign w:val="center"/>
                </w:tcPr>
                <w:p>
                  <w:pPr>
                    <w:spacing w:line="288" w:lineRule="auto"/>
                    <w:jc w:val="center"/>
                    <w:rPr>
                      <w:kern w:val="0"/>
                      <w:szCs w:val="21"/>
                    </w:rPr>
                  </w:pPr>
                  <w:r>
                    <w:rPr>
                      <w:rFonts w:hint="eastAsia"/>
                      <w:kern w:val="0"/>
                      <w:szCs w:val="21"/>
                    </w:rPr>
                    <w:t>S7废培养基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废气处理</w:t>
                  </w:r>
                </w:p>
              </w:tc>
              <w:tc>
                <w:tcPr>
                  <w:tcW w:w="4085" w:type="dxa"/>
                  <w:vAlign w:val="center"/>
                </w:tcPr>
                <w:p>
                  <w:pPr>
                    <w:spacing w:line="288" w:lineRule="auto"/>
                    <w:jc w:val="center"/>
                    <w:rPr>
                      <w:kern w:val="0"/>
                      <w:szCs w:val="21"/>
                    </w:rPr>
                  </w:pPr>
                  <w:r>
                    <w:rPr>
                      <w:rFonts w:hint="eastAsia"/>
                      <w:kern w:val="0"/>
                      <w:szCs w:val="21"/>
                    </w:rPr>
                    <w:t>S8废活性炭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实验器具</w:t>
                  </w:r>
                </w:p>
              </w:tc>
              <w:tc>
                <w:tcPr>
                  <w:tcW w:w="4085" w:type="dxa"/>
                  <w:vAlign w:val="center"/>
                </w:tcPr>
                <w:p>
                  <w:pPr>
                    <w:spacing w:line="288" w:lineRule="auto"/>
                    <w:jc w:val="center"/>
                    <w:rPr>
                      <w:kern w:val="0"/>
                      <w:szCs w:val="21"/>
                    </w:rPr>
                  </w:pPr>
                  <w:r>
                    <w:rPr>
                      <w:rFonts w:hint="eastAsia"/>
                      <w:kern w:val="0"/>
                      <w:szCs w:val="21"/>
                    </w:rPr>
                    <w:t>S9沾染毒性废物的废包装物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vAlign w:val="center"/>
                </w:tcPr>
                <w:p>
                  <w:pPr>
                    <w:spacing w:line="288" w:lineRule="auto"/>
                    <w:jc w:val="center"/>
                    <w:rPr>
                      <w:kern w:val="0"/>
                      <w:szCs w:val="21"/>
                    </w:rPr>
                  </w:pPr>
                </w:p>
              </w:tc>
              <w:tc>
                <w:tcPr>
                  <w:tcW w:w="3490" w:type="dxa"/>
                  <w:vAlign w:val="center"/>
                </w:tcPr>
                <w:p>
                  <w:pPr>
                    <w:spacing w:line="288" w:lineRule="auto"/>
                    <w:jc w:val="center"/>
                    <w:rPr>
                      <w:kern w:val="0"/>
                      <w:szCs w:val="21"/>
                    </w:rPr>
                  </w:pPr>
                  <w:r>
                    <w:rPr>
                      <w:rFonts w:hint="eastAsia"/>
                      <w:kern w:val="0"/>
                      <w:szCs w:val="21"/>
                    </w:rPr>
                    <w:t>药品贮存</w:t>
                  </w:r>
                </w:p>
              </w:tc>
              <w:tc>
                <w:tcPr>
                  <w:tcW w:w="4085" w:type="dxa"/>
                  <w:vAlign w:val="center"/>
                </w:tcPr>
                <w:p>
                  <w:pPr>
                    <w:spacing w:line="288" w:lineRule="auto"/>
                    <w:jc w:val="center"/>
                    <w:rPr>
                      <w:kern w:val="0"/>
                      <w:szCs w:val="21"/>
                    </w:rPr>
                  </w:pPr>
                  <w:r>
                    <w:rPr>
                      <w:rFonts w:hint="eastAsia"/>
                      <w:kern w:val="0"/>
                      <w:szCs w:val="21"/>
                    </w:rPr>
                    <w:t>S10过期药品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bottom w:val="single" w:color="auto" w:sz="4" w:space="0"/>
                  </w:tcBorders>
                  <w:vAlign w:val="center"/>
                </w:tcPr>
                <w:p>
                  <w:pPr>
                    <w:spacing w:line="288" w:lineRule="auto"/>
                    <w:jc w:val="center"/>
                    <w:rPr>
                      <w:kern w:val="0"/>
                      <w:szCs w:val="21"/>
                    </w:rPr>
                  </w:pPr>
                </w:p>
              </w:tc>
              <w:tc>
                <w:tcPr>
                  <w:tcW w:w="3490" w:type="dxa"/>
                  <w:tcBorders>
                    <w:bottom w:val="single" w:color="auto" w:sz="4" w:space="0"/>
                  </w:tcBorders>
                  <w:vAlign w:val="center"/>
                </w:tcPr>
                <w:p>
                  <w:pPr>
                    <w:spacing w:line="288" w:lineRule="auto"/>
                    <w:jc w:val="center"/>
                    <w:rPr>
                      <w:kern w:val="0"/>
                      <w:szCs w:val="21"/>
                    </w:rPr>
                  </w:pPr>
                  <w:r>
                    <w:rPr>
                      <w:rFonts w:hint="eastAsia"/>
                      <w:kern w:val="0"/>
                      <w:szCs w:val="21"/>
                    </w:rPr>
                    <w:t>员工</w:t>
                  </w:r>
                </w:p>
              </w:tc>
              <w:tc>
                <w:tcPr>
                  <w:tcW w:w="4085" w:type="dxa"/>
                  <w:tcBorders>
                    <w:bottom w:val="single" w:color="auto" w:sz="4" w:space="0"/>
                  </w:tcBorders>
                  <w:vAlign w:val="center"/>
                </w:tcPr>
                <w:p>
                  <w:pPr>
                    <w:spacing w:line="288" w:lineRule="auto"/>
                    <w:jc w:val="center"/>
                    <w:rPr>
                      <w:kern w:val="0"/>
                      <w:szCs w:val="21"/>
                    </w:rPr>
                  </w:pPr>
                  <w:r>
                    <w:rPr>
                      <w:rFonts w:hint="eastAsia"/>
                      <w:kern w:val="0"/>
                      <w:szCs w:val="21"/>
                    </w:rPr>
                    <w:t>S11生活垃圾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atLeast"/>
                <w:jc w:val="center"/>
              </w:trPr>
              <w:tc>
                <w:tcPr>
                  <w:tcW w:w="8380" w:type="dxa"/>
                  <w:gridSpan w:val="3"/>
                  <w:tcBorders>
                    <w:top w:val="single" w:color="auto" w:sz="4" w:space="0"/>
                    <w:left w:val="nil"/>
                    <w:bottom w:val="nil"/>
                    <w:right w:val="nil"/>
                  </w:tcBorders>
                  <w:vAlign w:val="center"/>
                </w:tcPr>
                <w:p>
                  <w:pPr>
                    <w:spacing w:line="288" w:lineRule="auto"/>
                    <w:jc w:val="center"/>
                    <w:rPr>
                      <w:kern w:val="0"/>
                      <w:szCs w:val="21"/>
                    </w:rPr>
                  </w:pPr>
                </w:p>
              </w:tc>
            </w:tr>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5" w:hRule="atLeast"/>
          <w:jc w:val="center"/>
        </w:trPr>
        <w:tc>
          <w:tcPr>
            <w:tcW w:w="250" w:type="pct"/>
            <w:vAlign w:val="center"/>
          </w:tcPr>
          <w:p>
            <w:pPr>
              <w:spacing w:line="440" w:lineRule="exact"/>
            </w:pPr>
            <w:r>
              <w:rPr>
                <w:sz w:val="24"/>
              </w:rPr>
              <w:t>与项目有关的</w:t>
            </w:r>
            <w:r>
              <w:rPr>
                <w:rFonts w:hint="eastAsia"/>
                <w:sz w:val="24"/>
              </w:rPr>
              <w:t>原有项目</w:t>
            </w:r>
            <w:r>
              <w:rPr>
                <w:sz w:val="24"/>
              </w:rPr>
              <w:t>环境污染问题</w:t>
            </w:r>
          </w:p>
        </w:tc>
        <w:tc>
          <w:tcPr>
            <w:tcW w:w="4749" w:type="pct"/>
          </w:tcPr>
          <w:p>
            <w:pPr>
              <w:spacing w:line="360" w:lineRule="auto"/>
              <w:ind w:firstLine="480" w:firstLineChars="200"/>
              <w:rPr>
                <w:rFonts w:hint="default" w:eastAsia="宋体"/>
                <w:sz w:val="24"/>
                <w:szCs w:val="22"/>
                <w:lang w:val="en-US" w:eastAsia="zh-CN"/>
              </w:rPr>
            </w:pPr>
            <w:r>
              <w:rPr>
                <w:rFonts w:hint="eastAsia"/>
                <w:sz w:val="24"/>
                <w:szCs w:val="22"/>
              </w:rPr>
              <w:t>西安重光明宸检测技术有限公司</w:t>
            </w:r>
            <w:r>
              <w:rPr>
                <w:rFonts w:hint="eastAsia"/>
                <w:sz w:val="24"/>
                <w:szCs w:val="22"/>
                <w:lang w:val="en-US" w:eastAsia="zh-CN"/>
              </w:rPr>
              <w:t>原项目地址位于陕西省西安市国家民用航天产业基地工业二路66号三楼东侧，建设规模及内容为：设计生产能力3000批次/a，总建筑面积866.64m</w:t>
            </w:r>
            <w:r>
              <w:rPr>
                <w:rFonts w:hint="eastAsia"/>
                <w:sz w:val="24"/>
                <w:szCs w:val="22"/>
                <w:vertAlign w:val="superscript"/>
                <w:lang w:val="en-US" w:eastAsia="zh-CN"/>
              </w:rPr>
              <w:t>2</w:t>
            </w:r>
            <w:r>
              <w:rPr>
                <w:rFonts w:hint="eastAsia"/>
                <w:sz w:val="24"/>
                <w:szCs w:val="22"/>
                <w:lang w:val="en-US" w:eastAsia="zh-CN"/>
              </w:rPr>
              <w:t>，包括环境检测实验室、办公室等。</w:t>
            </w:r>
          </w:p>
          <w:p>
            <w:pPr>
              <w:snapToGrid w:val="0"/>
              <w:spacing w:line="360" w:lineRule="auto"/>
              <w:ind w:firstLine="482" w:firstLineChars="200"/>
              <w:textAlignment w:val="baseline"/>
              <w:rPr>
                <w:b/>
                <w:bCs/>
                <w:sz w:val="24"/>
                <w:szCs w:val="22"/>
              </w:rPr>
            </w:pPr>
            <w:r>
              <w:rPr>
                <w:rFonts w:hint="eastAsia"/>
                <w:b/>
                <w:bCs/>
                <w:sz w:val="24"/>
                <w:szCs w:val="22"/>
              </w:rPr>
              <w:t>1、原有项目审批概况</w:t>
            </w:r>
          </w:p>
          <w:p>
            <w:pPr>
              <w:snapToGrid w:val="0"/>
              <w:spacing w:line="360" w:lineRule="auto"/>
              <w:ind w:firstLine="480" w:firstLineChars="200"/>
              <w:textAlignment w:val="baseline"/>
              <w:rPr>
                <w:rFonts w:hint="eastAsia" w:eastAsia="宋体"/>
                <w:sz w:val="24"/>
                <w:szCs w:val="22"/>
                <w:lang w:val="en-US" w:eastAsia="zh-CN"/>
              </w:rPr>
            </w:pPr>
            <w:r>
              <w:rPr>
                <w:rFonts w:hint="eastAsia"/>
                <w:sz w:val="24"/>
                <w:szCs w:val="22"/>
                <w:lang w:val="en-US" w:eastAsia="zh-CN"/>
              </w:rPr>
              <w:t>与本项目有关的原有环保手续履行情况见下表：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184"/>
              <w:gridCol w:w="1124"/>
              <w:gridCol w:w="1124"/>
              <w:gridCol w:w="16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6"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项目名称</w:t>
                  </w:r>
                </w:p>
              </w:tc>
              <w:tc>
                <w:tcPr>
                  <w:tcW w:w="1184"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审批部门</w:t>
                  </w:r>
                </w:p>
              </w:tc>
              <w:tc>
                <w:tcPr>
                  <w:tcW w:w="1124" w:type="dxa"/>
                  <w:vAlign w:val="center"/>
                </w:tcPr>
                <w:p>
                  <w:pPr>
                    <w:snapToGrid w:val="0"/>
                    <w:spacing w:line="240" w:lineRule="auto"/>
                    <w:jc w:val="center"/>
                    <w:textAlignment w:val="baseline"/>
                    <w:rPr>
                      <w:rFonts w:hint="default"/>
                      <w:b/>
                      <w:bCs/>
                      <w:sz w:val="21"/>
                      <w:szCs w:val="21"/>
                      <w:vertAlign w:val="baseline"/>
                      <w:lang w:val="en-US" w:eastAsia="zh-CN"/>
                    </w:rPr>
                  </w:pPr>
                  <w:r>
                    <w:rPr>
                      <w:rFonts w:hint="eastAsia"/>
                      <w:b/>
                      <w:bCs/>
                      <w:sz w:val="21"/>
                      <w:szCs w:val="21"/>
                      <w:vertAlign w:val="baseline"/>
                      <w:lang w:val="en-US" w:eastAsia="zh-CN"/>
                    </w:rPr>
                    <w:t>审批时间</w:t>
                  </w:r>
                </w:p>
              </w:tc>
              <w:tc>
                <w:tcPr>
                  <w:tcW w:w="1124"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审批文号</w:t>
                  </w:r>
                </w:p>
              </w:tc>
              <w:tc>
                <w:tcPr>
                  <w:tcW w:w="1600" w:type="dxa"/>
                  <w:vAlign w:val="center"/>
                </w:tcPr>
                <w:p>
                  <w:pPr>
                    <w:snapToGrid w:val="0"/>
                    <w:spacing w:line="240" w:lineRule="auto"/>
                    <w:jc w:val="center"/>
                    <w:textAlignment w:val="baseline"/>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排污许可</w:t>
                  </w:r>
                </w:p>
              </w:tc>
              <w:tc>
                <w:tcPr>
                  <w:tcW w:w="1600"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b/>
                      <w:bCs/>
                      <w:sz w:val="21"/>
                      <w:szCs w:val="21"/>
                      <w:vertAlign w:val="baseline"/>
                      <w:lang w:val="en-US" w:eastAsia="zh-CN"/>
                    </w:rPr>
                    <w:t>竣工环境保护验收时间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snapToGrid w:val="0"/>
                    <w:spacing w:line="240" w:lineRule="auto"/>
                    <w:jc w:val="center"/>
                    <w:textAlignment w:val="baseline"/>
                    <w:rPr>
                      <w:rFonts w:hint="eastAsia"/>
                      <w:b/>
                      <w:bCs/>
                      <w:sz w:val="21"/>
                      <w:szCs w:val="21"/>
                      <w:vertAlign w:val="baseline"/>
                    </w:rPr>
                  </w:pPr>
                  <w:r>
                    <w:rPr>
                      <w:rFonts w:hint="eastAsia"/>
                      <w:sz w:val="21"/>
                      <w:szCs w:val="21"/>
                    </w:rPr>
                    <w:t>西安重光明宸检测技术有限公司检验检测机构建设项目环境影响报告表</w:t>
                  </w:r>
                </w:p>
              </w:tc>
              <w:tc>
                <w:tcPr>
                  <w:tcW w:w="1184" w:type="dxa"/>
                  <w:vAlign w:val="center"/>
                </w:tcPr>
                <w:p>
                  <w:pPr>
                    <w:snapToGrid w:val="0"/>
                    <w:spacing w:line="240" w:lineRule="auto"/>
                    <w:jc w:val="center"/>
                    <w:textAlignment w:val="baseline"/>
                    <w:rPr>
                      <w:rFonts w:hint="eastAsia"/>
                      <w:b/>
                      <w:bCs/>
                      <w:sz w:val="21"/>
                      <w:szCs w:val="21"/>
                      <w:vertAlign w:val="baseline"/>
                    </w:rPr>
                  </w:pPr>
                  <w:r>
                    <w:rPr>
                      <w:rFonts w:hint="eastAsia"/>
                      <w:sz w:val="21"/>
                      <w:szCs w:val="21"/>
                    </w:rPr>
                    <w:t>西安国家民用航天产业基地管理委员会行政审批服务局</w:t>
                  </w:r>
                </w:p>
              </w:tc>
              <w:tc>
                <w:tcPr>
                  <w:tcW w:w="1124" w:type="dxa"/>
                  <w:vAlign w:val="center"/>
                </w:tcPr>
                <w:p>
                  <w:pPr>
                    <w:snapToGrid w:val="0"/>
                    <w:spacing w:line="240" w:lineRule="auto"/>
                    <w:jc w:val="center"/>
                    <w:textAlignment w:val="baseline"/>
                    <w:rPr>
                      <w:rFonts w:hint="default" w:eastAsia="宋体"/>
                      <w:sz w:val="21"/>
                      <w:szCs w:val="21"/>
                      <w:lang w:val="en-US" w:eastAsia="zh-CN"/>
                    </w:rPr>
                  </w:pPr>
                  <w:r>
                    <w:rPr>
                      <w:rFonts w:hint="eastAsia"/>
                      <w:sz w:val="21"/>
                      <w:szCs w:val="21"/>
                      <w:lang w:val="en-US" w:eastAsia="zh-CN"/>
                    </w:rPr>
                    <w:t>2020年5月28日</w:t>
                  </w:r>
                </w:p>
              </w:tc>
              <w:tc>
                <w:tcPr>
                  <w:tcW w:w="1124" w:type="dxa"/>
                  <w:vAlign w:val="center"/>
                </w:tcPr>
                <w:p>
                  <w:pPr>
                    <w:snapToGrid w:val="0"/>
                    <w:spacing w:line="240" w:lineRule="auto"/>
                    <w:jc w:val="center"/>
                    <w:textAlignment w:val="baseline"/>
                    <w:rPr>
                      <w:rFonts w:hint="eastAsia"/>
                      <w:b/>
                      <w:bCs/>
                      <w:sz w:val="21"/>
                      <w:szCs w:val="21"/>
                      <w:vertAlign w:val="baseline"/>
                    </w:rPr>
                  </w:pPr>
                  <w:r>
                    <w:rPr>
                      <w:rFonts w:hint="eastAsia"/>
                      <w:sz w:val="21"/>
                      <w:szCs w:val="21"/>
                    </w:rPr>
                    <w:t>西航天审批发〔2020〕24号</w:t>
                  </w:r>
                </w:p>
              </w:tc>
              <w:tc>
                <w:tcPr>
                  <w:tcW w:w="1600" w:type="dxa"/>
                  <w:vAlign w:val="center"/>
                </w:tcPr>
                <w:p>
                  <w:pPr>
                    <w:snapToGrid w:val="0"/>
                    <w:spacing w:line="240" w:lineRule="auto"/>
                    <w:jc w:val="center"/>
                    <w:textAlignment w:val="baseline"/>
                    <w:rPr>
                      <w:rFonts w:hint="eastAsia"/>
                      <w:sz w:val="21"/>
                      <w:szCs w:val="21"/>
                      <w:highlight w:val="none"/>
                    </w:rPr>
                  </w:pPr>
                  <w:r>
                    <w:rPr>
                      <w:rFonts w:hint="eastAsia"/>
                      <w:sz w:val="21"/>
                      <w:szCs w:val="21"/>
                      <w:highlight w:val="none"/>
                      <w:lang w:val="en-US" w:eastAsia="zh-CN"/>
                    </w:rPr>
                    <w:t>本项目搬迁前未申领排污许可。</w:t>
                  </w:r>
                </w:p>
              </w:tc>
              <w:tc>
                <w:tcPr>
                  <w:tcW w:w="1600" w:type="dxa"/>
                  <w:vAlign w:val="center"/>
                </w:tcPr>
                <w:p>
                  <w:pPr>
                    <w:snapToGrid w:val="0"/>
                    <w:spacing w:line="240" w:lineRule="auto"/>
                    <w:jc w:val="center"/>
                    <w:textAlignment w:val="baseline"/>
                    <w:rPr>
                      <w:rFonts w:hint="default" w:eastAsia="宋体"/>
                      <w:b/>
                      <w:bCs/>
                      <w:sz w:val="21"/>
                      <w:szCs w:val="21"/>
                      <w:vertAlign w:val="baseline"/>
                      <w:lang w:val="en-US" w:eastAsia="zh-CN"/>
                    </w:rPr>
                  </w:pPr>
                  <w:r>
                    <w:rPr>
                      <w:rFonts w:hint="eastAsia"/>
                      <w:sz w:val="21"/>
                      <w:szCs w:val="21"/>
                    </w:rPr>
                    <w:t>2021年1月</w:t>
                  </w:r>
                  <w:r>
                    <w:rPr>
                      <w:rFonts w:hint="eastAsia"/>
                      <w:sz w:val="21"/>
                      <w:szCs w:val="21"/>
                      <w:lang w:val="en-US" w:eastAsia="zh-CN"/>
                    </w:rPr>
                    <w:t>21日</w:t>
                  </w:r>
                </w:p>
              </w:tc>
            </w:tr>
          </w:tbl>
          <w:p>
            <w:pPr>
              <w:spacing w:line="360" w:lineRule="auto"/>
              <w:ind w:left="0" w:leftChars="0" w:firstLine="482" w:firstLineChars="200"/>
              <w:rPr>
                <w:rFonts w:hint="default"/>
                <w:b/>
                <w:bCs/>
                <w:sz w:val="24"/>
                <w:szCs w:val="22"/>
                <w:lang w:val="en-US" w:eastAsia="zh-CN"/>
              </w:rPr>
            </w:pPr>
            <w:r>
              <w:rPr>
                <w:rFonts w:hint="eastAsia"/>
                <w:b/>
                <w:bCs/>
                <w:sz w:val="24"/>
                <w:szCs w:val="22"/>
                <w:lang w:val="en-US" w:eastAsia="zh-CN"/>
              </w:rPr>
              <w:t>2、原有项目污染物总量</w:t>
            </w:r>
          </w:p>
          <w:p>
            <w:pPr>
              <w:snapToGrid w:val="0"/>
              <w:spacing w:line="360" w:lineRule="auto"/>
              <w:ind w:left="0" w:leftChars="0" w:firstLine="480" w:firstLineChars="200"/>
              <w:textAlignment w:val="baseline"/>
              <w:rPr>
                <w:rFonts w:hint="eastAsia"/>
                <w:b/>
                <w:bCs/>
                <w:sz w:val="24"/>
                <w:szCs w:val="22"/>
                <w:lang w:val="en-US" w:eastAsia="zh-CN"/>
              </w:rPr>
            </w:pPr>
            <w:r>
              <w:rPr>
                <w:rFonts w:hint="eastAsia"/>
                <w:b w:val="0"/>
                <w:bCs w:val="0"/>
                <w:sz w:val="24"/>
                <w:szCs w:val="22"/>
                <w:lang w:val="en-US" w:eastAsia="zh-CN"/>
              </w:rPr>
              <w:t>根据原有项目运营期例行监测《</w:t>
            </w:r>
            <w:r>
              <w:rPr>
                <w:rFonts w:hint="eastAsia"/>
                <w:sz w:val="24"/>
                <w:szCs w:val="22"/>
              </w:rPr>
              <w:t>西安重光明宸检测技术有限公司</w:t>
            </w:r>
            <w:r>
              <w:rPr>
                <w:rFonts w:hint="eastAsia"/>
                <w:sz w:val="24"/>
                <w:szCs w:val="22"/>
                <w:lang w:val="en-US" w:eastAsia="zh-CN"/>
              </w:rPr>
              <w:t>2022年第四季度污染物排放监测</w:t>
            </w:r>
            <w:r>
              <w:rPr>
                <w:rFonts w:hint="eastAsia"/>
                <w:b w:val="0"/>
                <w:bCs w:val="0"/>
                <w:sz w:val="24"/>
                <w:szCs w:val="22"/>
                <w:lang w:val="en-US" w:eastAsia="zh-CN"/>
              </w:rPr>
              <w:t>》（重光明宸</w:t>
            </w:r>
            <w:r>
              <w:rPr>
                <w:rFonts w:hint="eastAsia" w:ascii="微软雅黑" w:hAnsi="微软雅黑" w:eastAsia="微软雅黑" w:cs="微软雅黑"/>
                <w:b w:val="0"/>
                <w:bCs w:val="0"/>
                <w:sz w:val="24"/>
                <w:szCs w:val="22"/>
                <w:lang w:val="en-US" w:eastAsia="zh-CN"/>
              </w:rPr>
              <w:t>〔</w:t>
            </w:r>
            <w:r>
              <w:rPr>
                <w:rFonts w:hint="eastAsia" w:eastAsia="微软雅黑"/>
                <w:sz w:val="24"/>
                <w:lang w:val="en-US" w:eastAsia="zh-CN"/>
              </w:rPr>
              <w:t>2022</w:t>
            </w:r>
            <w:r>
              <w:rPr>
                <w:rFonts w:hint="eastAsia" w:ascii="微软雅黑" w:hAnsi="微软雅黑" w:eastAsia="微软雅黑" w:cs="微软雅黑"/>
                <w:sz w:val="24"/>
              </w:rPr>
              <w:t>〕</w:t>
            </w:r>
            <w:r>
              <w:rPr>
                <w:rFonts w:hint="eastAsia"/>
                <w:sz w:val="24"/>
              </w:rPr>
              <w:t>第11051号）</w:t>
            </w:r>
            <w:r>
              <w:rPr>
                <w:rFonts w:hint="eastAsia"/>
                <w:sz w:val="24"/>
                <w:lang w:eastAsia="zh-CN"/>
              </w:rPr>
              <w:t>，</w:t>
            </w:r>
            <w:r>
              <w:rPr>
                <w:rFonts w:hint="eastAsia"/>
                <w:b w:val="0"/>
                <w:bCs w:val="0"/>
                <w:sz w:val="24"/>
                <w:szCs w:val="22"/>
                <w:lang w:val="en-US" w:eastAsia="zh-CN"/>
              </w:rPr>
              <w:t>原项目废水污染物总量为COD：0.020t/a；氨氮：0.003t/a。原项目废气污染物总量为</w:t>
            </w:r>
            <w:r>
              <w:rPr>
                <w:rFonts w:hint="eastAsia" w:ascii="Times New Roman" w:hAnsi="Times New Roman" w:eastAsia="宋体" w:cs="宋体"/>
                <w:sz w:val="24"/>
                <w:szCs w:val="24"/>
                <w:highlight w:val="none"/>
              </w:rPr>
              <w:t>VOC</w:t>
            </w:r>
            <w:r>
              <w:rPr>
                <w:rFonts w:hint="eastAsia" w:ascii="Times New Roman" w:hAnsi="Times New Roman" w:eastAsia="宋体" w:cs="宋体"/>
                <w:sz w:val="24"/>
                <w:szCs w:val="24"/>
                <w:highlight w:val="none"/>
                <w:vertAlign w:val="subscript"/>
              </w:rPr>
              <w:t>S</w:t>
            </w:r>
            <w:r>
              <w:rPr>
                <w:rFonts w:hint="eastAsia" w:ascii="Times New Roman" w:hAnsi="Times New Roman" w:eastAsia="宋体" w:cs="宋体"/>
                <w:sz w:val="24"/>
                <w:szCs w:val="24"/>
                <w:highlight w:val="none"/>
              </w:rPr>
              <w:t>：</w:t>
            </w:r>
            <w:r>
              <w:rPr>
                <w:rFonts w:hint="eastAsia" w:cs="宋体"/>
                <w:sz w:val="24"/>
                <w:szCs w:val="24"/>
                <w:highlight w:val="none"/>
                <w:lang w:val="en-US" w:eastAsia="zh-CN"/>
              </w:rPr>
              <w:t>0.004</w:t>
            </w:r>
            <w:r>
              <w:rPr>
                <w:rFonts w:hint="eastAsia" w:ascii="Times New Roman" w:hAnsi="Times New Roman" w:eastAsia="宋体" w:cs="宋体"/>
                <w:sz w:val="24"/>
                <w:szCs w:val="24"/>
                <w:highlight w:val="none"/>
              </w:rPr>
              <w:t>t/a</w:t>
            </w:r>
            <w:r>
              <w:rPr>
                <w:rFonts w:hint="eastAsia" w:cs="宋体"/>
                <w:sz w:val="24"/>
                <w:szCs w:val="24"/>
                <w:highlight w:val="none"/>
                <w:lang w:eastAsia="zh-CN"/>
              </w:rPr>
              <w:t>（</w:t>
            </w:r>
            <w:r>
              <w:rPr>
                <w:rFonts w:hint="eastAsia" w:cs="宋体"/>
                <w:sz w:val="24"/>
                <w:szCs w:val="24"/>
                <w:highlight w:val="none"/>
                <w:lang w:val="en-US" w:eastAsia="zh-CN"/>
              </w:rPr>
              <w:t>原有项目</w:t>
            </w:r>
            <w:r>
              <w:rPr>
                <w:rFonts w:hint="eastAsia" w:ascii="Times New Roman" w:hAnsi="Times New Roman" w:eastAsia="宋体" w:cs="宋体"/>
                <w:sz w:val="24"/>
                <w:szCs w:val="24"/>
                <w:highlight w:val="none"/>
              </w:rPr>
              <w:t>VOC</w:t>
            </w:r>
            <w:r>
              <w:rPr>
                <w:rFonts w:hint="eastAsia" w:ascii="Times New Roman" w:hAnsi="Times New Roman" w:eastAsia="宋体" w:cs="宋体"/>
                <w:sz w:val="24"/>
                <w:szCs w:val="24"/>
                <w:highlight w:val="none"/>
                <w:vertAlign w:val="subscript"/>
              </w:rPr>
              <w:t>S</w:t>
            </w:r>
            <w:r>
              <w:rPr>
                <w:rFonts w:hint="eastAsia" w:cs="宋体"/>
                <w:sz w:val="24"/>
                <w:szCs w:val="24"/>
                <w:highlight w:val="none"/>
                <w:vertAlign w:val="baseline"/>
                <w:lang w:val="en-US" w:eastAsia="zh-CN"/>
              </w:rPr>
              <w:t>处理效率为90%</w:t>
            </w:r>
            <w:r>
              <w:rPr>
                <w:rFonts w:hint="eastAsia" w:cs="宋体"/>
                <w:sz w:val="24"/>
                <w:szCs w:val="24"/>
                <w:highlight w:val="none"/>
                <w:lang w:eastAsia="zh-CN"/>
              </w:rPr>
              <w:t>）</w:t>
            </w:r>
            <w:r>
              <w:rPr>
                <w:rFonts w:hint="eastAsia" w:ascii="Times New Roman" w:hAnsi="Times New Roman" w:eastAsia="宋体" w:cs="宋体"/>
                <w:sz w:val="24"/>
                <w:szCs w:val="24"/>
                <w:highlight w:val="none"/>
              </w:rPr>
              <w:t>；NO</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.004</w:t>
            </w:r>
            <w:r>
              <w:rPr>
                <w:rFonts w:hint="eastAsia" w:ascii="Times New Roman" w:hAnsi="Times New Roman" w:eastAsia="宋体" w:cs="宋体"/>
                <w:sz w:val="24"/>
                <w:szCs w:val="24"/>
                <w:highlight w:val="none"/>
              </w:rPr>
              <w:t>t/a。</w:t>
            </w:r>
          </w:p>
          <w:p>
            <w:pPr>
              <w:spacing w:line="360" w:lineRule="auto"/>
              <w:ind w:left="420" w:leftChars="200"/>
              <w:rPr>
                <w:rFonts w:hint="eastAsia"/>
                <w:b/>
                <w:bCs/>
                <w:sz w:val="24"/>
                <w:szCs w:val="22"/>
                <w:lang w:val="en-US" w:eastAsia="zh-CN"/>
              </w:rPr>
            </w:pPr>
            <w:r>
              <w:rPr>
                <w:rFonts w:hint="eastAsia"/>
                <w:b/>
                <w:bCs/>
                <w:sz w:val="24"/>
                <w:szCs w:val="22"/>
                <w:lang w:val="en-US" w:eastAsia="zh-CN"/>
              </w:rPr>
              <w:t>3、原项目存在的环境问题</w:t>
            </w:r>
          </w:p>
          <w:p>
            <w:pPr>
              <w:spacing w:line="360" w:lineRule="auto"/>
              <w:ind w:firstLine="480" w:firstLineChars="200"/>
              <w:rPr>
                <w:sz w:val="24"/>
                <w:szCs w:val="22"/>
              </w:rPr>
            </w:pPr>
            <w:r>
              <w:rPr>
                <w:rFonts w:hint="eastAsia"/>
                <w:sz w:val="24"/>
                <w:szCs w:val="22"/>
              </w:rPr>
              <w:t>原项目于2022年12月进行了搬迁，根据对搬迁前现场查勘情况，原项目已完成环评、验收等环保手续（详见附件5、附件6），现场建设较规范，无相关环境问题。本项目搬迁后，原有项目的废气、废水、噪声等问题已消失，并按照环保要求规范处置原有项目的固废及危废，</w:t>
            </w:r>
            <w:r>
              <w:rPr>
                <w:rFonts w:hint="eastAsia"/>
                <w:sz w:val="24"/>
                <w:szCs w:val="22"/>
                <w:lang w:val="en-US" w:eastAsia="zh-CN"/>
              </w:rPr>
              <w:t>无遗留</w:t>
            </w:r>
            <w:r>
              <w:rPr>
                <w:rFonts w:hint="eastAsia"/>
                <w:sz w:val="24"/>
                <w:szCs w:val="22"/>
              </w:rPr>
              <w:t>环境问题。</w:t>
            </w:r>
          </w:p>
          <w:p>
            <w:pPr>
              <w:spacing w:line="360" w:lineRule="auto"/>
              <w:ind w:left="420" w:leftChars="200"/>
              <w:rPr>
                <w:rFonts w:hint="eastAsia"/>
                <w:b/>
                <w:bCs/>
                <w:sz w:val="24"/>
                <w:szCs w:val="22"/>
                <w:lang w:val="en-US" w:eastAsia="zh-CN"/>
              </w:rPr>
            </w:pPr>
            <w:r>
              <w:rPr>
                <w:rFonts w:hint="eastAsia"/>
                <w:b/>
                <w:bCs/>
                <w:sz w:val="24"/>
                <w:szCs w:val="22"/>
                <w:lang w:val="en-US" w:eastAsia="zh-CN"/>
              </w:rPr>
              <w:t>4、本项目存在的环境问题</w:t>
            </w:r>
          </w:p>
          <w:p>
            <w:pPr>
              <w:keepNext/>
              <w:spacing w:line="360" w:lineRule="auto"/>
              <w:ind w:firstLine="480" w:firstLineChars="200"/>
              <w:rPr>
                <w:sz w:val="24"/>
                <w:szCs w:val="22"/>
              </w:rPr>
            </w:pPr>
            <w:r>
              <w:rPr>
                <w:rFonts w:hint="eastAsia"/>
                <w:sz w:val="24"/>
                <w:szCs w:val="22"/>
              </w:rPr>
              <w:t>本次项目建设地点为2022年8月新建成园区，项目购置园区内办公室进行生产经营活动，办公室在建设前一直处于空置状态，2022年12月搬迁至</w:t>
            </w:r>
            <w:r>
              <w:rPr>
                <w:rFonts w:hint="eastAsia"/>
                <w:snapToGrid w:val="0"/>
                <w:sz w:val="24"/>
                <w:szCs w:val="22"/>
              </w:rPr>
              <w:t>长安区郭杜街办顺兴路99号长安创新科技产业园，</w:t>
            </w:r>
            <w:r>
              <w:rPr>
                <w:rFonts w:hint="eastAsia"/>
                <w:sz w:val="24"/>
                <w:szCs w:val="22"/>
              </w:rPr>
              <w:t>现有项目已建成，目前存在的环境问题为未办理环评手续，正在完善环评手续</w:t>
            </w:r>
            <w:r>
              <w:rPr>
                <w:rFonts w:hint="eastAsia"/>
                <w:sz w:val="24"/>
                <w:szCs w:val="22"/>
                <w:lang w:eastAsia="zh-CN"/>
              </w:rPr>
              <w:t>。</w:t>
            </w:r>
            <w:r>
              <w:rPr>
                <w:rFonts w:hint="eastAsia"/>
                <w:sz w:val="24"/>
                <w:szCs w:val="22"/>
                <w:highlight w:val="none"/>
                <w:lang w:val="en-US" w:eastAsia="zh-CN"/>
              </w:rPr>
              <w:t>原有项目未申领排污许可，本次搬迁后环评要求在运营期及时办理排污许可手续</w:t>
            </w:r>
            <w:r>
              <w:rPr>
                <w:rFonts w:hint="eastAsia"/>
                <w:sz w:val="24"/>
                <w:szCs w:val="22"/>
                <w:highlight w:val="none"/>
              </w:rPr>
              <w:t>。</w:t>
            </w:r>
          </w:p>
        </w:tc>
      </w:tr>
    </w:tbl>
    <w:p>
      <w:pPr>
        <w:pStyle w:val="29"/>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00" w:type="dxa"/>
            <w:vAlign w:val="center"/>
          </w:tcPr>
          <w:p>
            <w:pPr>
              <w:adjustRightInd w:val="0"/>
              <w:snapToGrid w:val="0"/>
              <w:spacing w:line="360" w:lineRule="auto"/>
              <w:jc w:val="center"/>
              <w:rPr>
                <w:kern w:val="0"/>
                <w:sz w:val="24"/>
              </w:rPr>
            </w:pPr>
            <w:r>
              <w:rPr>
                <w:kern w:val="0"/>
                <w:sz w:val="24"/>
              </w:rPr>
              <w:t>区域</w:t>
            </w:r>
          </w:p>
          <w:p>
            <w:pPr>
              <w:adjustRightInd w:val="0"/>
              <w:snapToGrid w:val="0"/>
              <w:spacing w:line="360" w:lineRule="auto"/>
              <w:jc w:val="center"/>
              <w:rPr>
                <w:kern w:val="0"/>
                <w:sz w:val="24"/>
              </w:rPr>
            </w:pPr>
            <w:r>
              <w:rPr>
                <w:kern w:val="0"/>
                <w:sz w:val="24"/>
              </w:rPr>
              <w:t>环境</w:t>
            </w:r>
          </w:p>
          <w:p>
            <w:pPr>
              <w:adjustRightInd w:val="0"/>
              <w:snapToGrid w:val="0"/>
              <w:spacing w:line="360" w:lineRule="auto"/>
              <w:jc w:val="center"/>
              <w:rPr>
                <w:kern w:val="0"/>
                <w:sz w:val="24"/>
              </w:rPr>
            </w:pPr>
            <w:r>
              <w:rPr>
                <w:kern w:val="0"/>
                <w:sz w:val="24"/>
              </w:rPr>
              <w:t>质量</w:t>
            </w:r>
          </w:p>
          <w:p>
            <w:pPr>
              <w:adjustRightInd w:val="0"/>
              <w:snapToGrid w:val="0"/>
              <w:spacing w:line="360" w:lineRule="auto"/>
              <w:jc w:val="center"/>
              <w:rPr>
                <w:kern w:val="0"/>
                <w:szCs w:val="21"/>
              </w:rPr>
            </w:pPr>
            <w:r>
              <w:rPr>
                <w:kern w:val="0"/>
                <w:sz w:val="24"/>
              </w:rPr>
              <w:t>现状</w:t>
            </w:r>
          </w:p>
        </w:tc>
        <w:tc>
          <w:tcPr>
            <w:tcW w:w="8191" w:type="dxa"/>
            <w:vAlign w:val="center"/>
          </w:tcPr>
          <w:p>
            <w:pPr>
              <w:spacing w:line="360" w:lineRule="auto"/>
              <w:ind w:firstLine="480" w:firstLineChars="200"/>
              <w:rPr>
                <w:sz w:val="24"/>
                <w:shd w:val="clear" w:color="auto" w:fill="FFFFFF"/>
              </w:rPr>
            </w:pPr>
            <w:r>
              <w:rPr>
                <w:sz w:val="24"/>
                <w:shd w:val="clear" w:color="auto" w:fill="FFFFFF"/>
              </w:rPr>
              <w:t>1、空气质量达标区判定</w:t>
            </w:r>
          </w:p>
          <w:p>
            <w:pPr>
              <w:spacing w:line="360" w:lineRule="auto"/>
              <w:ind w:firstLine="480" w:firstLineChars="200"/>
              <w:rPr>
                <w:sz w:val="24"/>
                <w:shd w:val="clear" w:color="auto" w:fill="FFFFFF"/>
                <w:lang w:val="zh-CN"/>
              </w:rPr>
            </w:pPr>
            <w:r>
              <w:rPr>
                <w:sz w:val="24"/>
                <w:shd w:val="clear" w:color="auto" w:fill="FFFFFF"/>
              </w:rPr>
              <w:t>（1）</w:t>
            </w:r>
            <w:r>
              <w:rPr>
                <w:sz w:val="24"/>
                <w:shd w:val="clear" w:color="auto" w:fill="FFFFFF"/>
                <w:lang w:val="zh-CN"/>
              </w:rPr>
              <w:t>项目所在区域达标判定</w:t>
            </w:r>
          </w:p>
          <w:p>
            <w:pPr>
              <w:spacing w:line="360" w:lineRule="auto"/>
              <w:ind w:firstLine="480" w:firstLineChars="200"/>
              <w:rPr>
                <w:sz w:val="24"/>
                <w:shd w:val="clear" w:color="auto" w:fill="FFFFFF"/>
              </w:rPr>
            </w:pPr>
            <w:r>
              <w:rPr>
                <w:sz w:val="24"/>
                <w:shd w:val="clear" w:color="auto" w:fill="FFFFFF"/>
              </w:rPr>
              <w:t>本项目位于</w:t>
            </w:r>
            <w:r>
              <w:rPr>
                <w:rFonts w:hint="eastAsia"/>
                <w:sz w:val="24"/>
                <w:shd w:val="clear" w:color="auto" w:fill="FFFFFF"/>
              </w:rPr>
              <w:t>陕西省西安市长安区</w:t>
            </w:r>
            <w:r>
              <w:rPr>
                <w:sz w:val="24"/>
                <w:shd w:val="clear" w:color="auto" w:fill="FFFFFF"/>
              </w:rPr>
              <w:t>，根据《环境影响评价技术导则-大气环境》（HJ2.2-2018）6.2.1中要求“项目所在区域达标情况，优先采用国家或生态环境管理部门公开发布的评价基准年环境质量公告或是环境质量报告中的数据或结论；采用评价范围内国家或地方环境质量监测网中评价基准年连续1年的监测数据，或采用生态主管部门公开发布的环境质量现状数据”。本项目基本污染物环境质量现状数据参考陕西省环境保护办公室发布的《202</w:t>
            </w:r>
            <w:r>
              <w:rPr>
                <w:rFonts w:hint="eastAsia"/>
                <w:sz w:val="24"/>
                <w:shd w:val="clear" w:color="auto" w:fill="FFFFFF"/>
              </w:rPr>
              <w:t>3</w:t>
            </w:r>
            <w:r>
              <w:rPr>
                <w:sz w:val="24"/>
                <w:shd w:val="clear" w:color="auto" w:fill="FFFFFF"/>
              </w:rPr>
              <w:t>年12月及1～12月全省环境空气质量状况》中相关数据，具体见下表。</w:t>
            </w:r>
          </w:p>
          <w:p>
            <w:pPr>
              <w:jc w:val="center"/>
              <w:rPr>
                <w:b/>
                <w:bCs/>
                <w:szCs w:val="21"/>
              </w:rPr>
            </w:pPr>
            <w:r>
              <w:rPr>
                <w:b/>
                <w:bCs/>
                <w:szCs w:val="21"/>
              </w:rPr>
              <w:t>表3-1</w:t>
            </w:r>
            <w:r>
              <w:rPr>
                <w:rFonts w:hint="eastAsia"/>
                <w:b/>
                <w:bCs/>
                <w:szCs w:val="21"/>
              </w:rPr>
              <w:t>西安市长安区</w:t>
            </w:r>
            <w:r>
              <w:rPr>
                <w:b/>
                <w:bCs/>
                <w:szCs w:val="21"/>
              </w:rPr>
              <w:t>202</w:t>
            </w:r>
            <w:r>
              <w:rPr>
                <w:rFonts w:hint="eastAsia"/>
                <w:b/>
                <w:bCs/>
                <w:szCs w:val="21"/>
              </w:rPr>
              <w:t>3</w:t>
            </w:r>
            <w:r>
              <w:rPr>
                <w:b/>
                <w:bCs/>
                <w:szCs w:val="21"/>
              </w:rPr>
              <w:t>空气质量质量状况统计表  单位：μg/m</w:t>
            </w:r>
            <w:r>
              <w:rPr>
                <w:b/>
                <w:bCs/>
                <w:szCs w:val="21"/>
                <w:vertAlign w:val="superscript"/>
              </w:rPr>
              <w:t>3</w:t>
            </w:r>
          </w:p>
          <w:tbl>
            <w:tblPr>
              <w:tblStyle w:val="31"/>
              <w:tblW w:w="7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2362"/>
              <w:gridCol w:w="1125"/>
              <w:gridCol w:w="1088"/>
              <w:gridCol w:w="110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2" w:type="dxa"/>
                  <w:vAlign w:val="center"/>
                </w:tcPr>
                <w:p>
                  <w:pPr>
                    <w:snapToGrid w:val="0"/>
                    <w:jc w:val="center"/>
                    <w:rPr>
                      <w:b/>
                      <w:bCs/>
                    </w:rPr>
                  </w:pPr>
                  <w:r>
                    <w:rPr>
                      <w:b/>
                      <w:bCs/>
                    </w:rPr>
                    <w:t>污染物</w:t>
                  </w:r>
                </w:p>
              </w:tc>
              <w:tc>
                <w:tcPr>
                  <w:tcW w:w="2362" w:type="dxa"/>
                  <w:vAlign w:val="center"/>
                </w:tcPr>
                <w:p>
                  <w:pPr>
                    <w:snapToGrid w:val="0"/>
                    <w:jc w:val="center"/>
                    <w:rPr>
                      <w:b/>
                      <w:bCs/>
                    </w:rPr>
                  </w:pPr>
                  <w:r>
                    <w:rPr>
                      <w:b/>
                      <w:bCs/>
                    </w:rPr>
                    <w:t>年评价指标</w:t>
                  </w:r>
                </w:p>
              </w:tc>
              <w:tc>
                <w:tcPr>
                  <w:tcW w:w="1125" w:type="dxa"/>
                  <w:vAlign w:val="center"/>
                </w:tcPr>
                <w:p>
                  <w:pPr>
                    <w:snapToGrid w:val="0"/>
                    <w:jc w:val="center"/>
                    <w:rPr>
                      <w:b/>
                      <w:bCs/>
                    </w:rPr>
                  </w:pPr>
                  <w:r>
                    <w:rPr>
                      <w:b/>
                      <w:bCs/>
                    </w:rPr>
                    <w:t>现状浓度</w:t>
                  </w:r>
                </w:p>
              </w:tc>
              <w:tc>
                <w:tcPr>
                  <w:tcW w:w="1088" w:type="dxa"/>
                  <w:vAlign w:val="center"/>
                </w:tcPr>
                <w:p>
                  <w:pPr>
                    <w:snapToGrid w:val="0"/>
                    <w:jc w:val="center"/>
                    <w:rPr>
                      <w:b/>
                      <w:bCs/>
                    </w:rPr>
                  </w:pPr>
                  <w:r>
                    <w:rPr>
                      <w:b/>
                      <w:bCs/>
                    </w:rPr>
                    <w:t>标准值</w:t>
                  </w:r>
                </w:p>
              </w:tc>
              <w:tc>
                <w:tcPr>
                  <w:tcW w:w="1102" w:type="dxa"/>
                  <w:vAlign w:val="center"/>
                </w:tcPr>
                <w:p>
                  <w:pPr>
                    <w:snapToGrid w:val="0"/>
                    <w:jc w:val="center"/>
                    <w:rPr>
                      <w:b/>
                      <w:bCs/>
                    </w:rPr>
                  </w:pPr>
                  <w:r>
                    <w:rPr>
                      <w:b/>
                      <w:bCs/>
                    </w:rPr>
                    <w:t>占标率/%</w:t>
                  </w:r>
                </w:p>
              </w:tc>
              <w:tc>
                <w:tcPr>
                  <w:tcW w:w="1112" w:type="dxa"/>
                  <w:vAlign w:val="center"/>
                </w:tcPr>
                <w:p>
                  <w:pPr>
                    <w:snapToGrid w:val="0"/>
                    <w:jc w:val="center"/>
                    <w:rPr>
                      <w:b/>
                      <w:bCs/>
                    </w:rPr>
                  </w:pPr>
                  <w:r>
                    <w:rPr>
                      <w:b/>
                      <w:bC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SO</w:t>
                  </w:r>
                  <w:r>
                    <w:rPr>
                      <w:vertAlign w:val="subscript"/>
                    </w:rPr>
                    <w:t>2</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7</w:t>
                  </w:r>
                </w:p>
              </w:tc>
              <w:tc>
                <w:tcPr>
                  <w:tcW w:w="1088" w:type="dxa"/>
                  <w:vAlign w:val="center"/>
                </w:tcPr>
                <w:p>
                  <w:pPr>
                    <w:snapToGrid w:val="0"/>
                    <w:jc w:val="center"/>
                  </w:pPr>
                  <w:r>
                    <w:t>60</w:t>
                  </w:r>
                </w:p>
              </w:tc>
              <w:tc>
                <w:tcPr>
                  <w:tcW w:w="1102" w:type="dxa"/>
                  <w:vAlign w:val="center"/>
                </w:tcPr>
                <w:p>
                  <w:pPr>
                    <w:snapToGrid w:val="0"/>
                    <w:jc w:val="center"/>
                  </w:pPr>
                  <w:r>
                    <w:rPr>
                      <w:rFonts w:hint="eastAsia"/>
                    </w:rPr>
                    <w:t>11.7</w:t>
                  </w:r>
                </w:p>
              </w:tc>
              <w:tc>
                <w:tcPr>
                  <w:tcW w:w="1112" w:type="dxa"/>
                  <w:vAlign w:val="center"/>
                </w:tcPr>
                <w:p>
                  <w:pPr>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NO</w:t>
                  </w:r>
                  <w:r>
                    <w:rPr>
                      <w:vertAlign w:val="subscript"/>
                    </w:rPr>
                    <w:t>2</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34</w:t>
                  </w:r>
                </w:p>
              </w:tc>
              <w:tc>
                <w:tcPr>
                  <w:tcW w:w="1088" w:type="dxa"/>
                  <w:vAlign w:val="center"/>
                </w:tcPr>
                <w:p>
                  <w:pPr>
                    <w:snapToGrid w:val="0"/>
                    <w:jc w:val="center"/>
                  </w:pPr>
                  <w:r>
                    <w:t>40</w:t>
                  </w:r>
                </w:p>
              </w:tc>
              <w:tc>
                <w:tcPr>
                  <w:tcW w:w="1102" w:type="dxa"/>
                  <w:vAlign w:val="center"/>
                </w:tcPr>
                <w:p>
                  <w:pPr>
                    <w:snapToGrid w:val="0"/>
                    <w:jc w:val="center"/>
                  </w:pPr>
                  <w:r>
                    <w:rPr>
                      <w:rFonts w:hint="eastAsia"/>
                    </w:rPr>
                    <w:t>85.0</w:t>
                  </w:r>
                </w:p>
              </w:tc>
              <w:tc>
                <w:tcPr>
                  <w:tcW w:w="1112" w:type="dxa"/>
                  <w:vAlign w:val="center"/>
                </w:tcPr>
                <w:p>
                  <w:pPr>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PM</w:t>
                  </w:r>
                  <w:r>
                    <w:rPr>
                      <w:vertAlign w:val="subscript"/>
                    </w:rPr>
                    <w:t>10</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80</w:t>
                  </w:r>
                </w:p>
              </w:tc>
              <w:tc>
                <w:tcPr>
                  <w:tcW w:w="1088" w:type="dxa"/>
                  <w:vAlign w:val="center"/>
                </w:tcPr>
                <w:p>
                  <w:pPr>
                    <w:snapToGrid w:val="0"/>
                    <w:jc w:val="center"/>
                  </w:pPr>
                  <w:r>
                    <w:t>70</w:t>
                  </w:r>
                </w:p>
              </w:tc>
              <w:tc>
                <w:tcPr>
                  <w:tcW w:w="1102" w:type="dxa"/>
                  <w:vAlign w:val="center"/>
                </w:tcPr>
                <w:p>
                  <w:pPr>
                    <w:snapToGrid w:val="0"/>
                    <w:jc w:val="center"/>
                  </w:pPr>
                  <w:r>
                    <w:rPr>
                      <w:rFonts w:hint="eastAsia"/>
                    </w:rPr>
                    <w:t>114.0</w:t>
                  </w:r>
                </w:p>
              </w:tc>
              <w:tc>
                <w:tcPr>
                  <w:tcW w:w="1112" w:type="dxa"/>
                  <w:vAlign w:val="center"/>
                </w:tcPr>
                <w:p>
                  <w:pPr>
                    <w:snapToGrid w:val="0"/>
                    <w:jc w:val="center"/>
                  </w:pPr>
                  <w:r>
                    <w:rPr>
                      <w:rFonts w:hint="eastAsia"/>
                    </w:rPr>
                    <w:t>不</w:t>
                  </w: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PM</w:t>
                  </w:r>
                  <w:r>
                    <w:rPr>
                      <w:vertAlign w:val="subscript"/>
                    </w:rPr>
                    <w:t>2.5</w:t>
                  </w:r>
                </w:p>
              </w:tc>
              <w:tc>
                <w:tcPr>
                  <w:tcW w:w="2362" w:type="dxa"/>
                  <w:vAlign w:val="center"/>
                </w:tcPr>
                <w:p>
                  <w:pPr>
                    <w:snapToGrid w:val="0"/>
                    <w:jc w:val="center"/>
                  </w:pPr>
                  <w:r>
                    <w:t>年平均质量浓度</w:t>
                  </w:r>
                </w:p>
              </w:tc>
              <w:tc>
                <w:tcPr>
                  <w:tcW w:w="1125" w:type="dxa"/>
                  <w:vAlign w:val="center"/>
                </w:tcPr>
                <w:p>
                  <w:pPr>
                    <w:widowControl/>
                    <w:snapToGrid w:val="0"/>
                    <w:jc w:val="center"/>
                  </w:pPr>
                  <w:r>
                    <w:rPr>
                      <w:rFonts w:hint="eastAsia"/>
                    </w:rPr>
                    <w:t>46</w:t>
                  </w:r>
                </w:p>
              </w:tc>
              <w:tc>
                <w:tcPr>
                  <w:tcW w:w="1088" w:type="dxa"/>
                  <w:vAlign w:val="center"/>
                </w:tcPr>
                <w:p>
                  <w:pPr>
                    <w:snapToGrid w:val="0"/>
                    <w:jc w:val="center"/>
                  </w:pPr>
                  <w:r>
                    <w:t>35</w:t>
                  </w:r>
                </w:p>
              </w:tc>
              <w:tc>
                <w:tcPr>
                  <w:tcW w:w="1102" w:type="dxa"/>
                  <w:vAlign w:val="center"/>
                </w:tcPr>
                <w:p>
                  <w:pPr>
                    <w:snapToGrid w:val="0"/>
                    <w:jc w:val="center"/>
                  </w:pPr>
                  <w:r>
                    <w:rPr>
                      <w:rFonts w:hint="eastAsia"/>
                    </w:rPr>
                    <w:t>131.4</w:t>
                  </w:r>
                </w:p>
              </w:tc>
              <w:tc>
                <w:tcPr>
                  <w:tcW w:w="1112" w:type="dxa"/>
                  <w:vAlign w:val="center"/>
                </w:tcPr>
                <w:p>
                  <w:pPr>
                    <w:snapToGrid w:val="0"/>
                    <w:jc w:val="center"/>
                  </w:pPr>
                  <w:r>
                    <w:rPr>
                      <w:rFonts w:hint="eastAsia"/>
                    </w:rPr>
                    <w:t>不</w:t>
                  </w: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bookmarkStart w:id="2" w:name="OLE_LINK2"/>
                  <w:bookmarkStart w:id="3" w:name="_Hlk2778483"/>
                  <w:bookmarkStart w:id="4" w:name="OLE_LINK1"/>
                  <w:r>
                    <w:t>CO</w:t>
                  </w:r>
                </w:p>
              </w:tc>
              <w:tc>
                <w:tcPr>
                  <w:tcW w:w="2362" w:type="dxa"/>
                  <w:vAlign w:val="center"/>
                </w:tcPr>
                <w:p>
                  <w:pPr>
                    <w:snapToGrid w:val="0"/>
                    <w:jc w:val="center"/>
                  </w:pPr>
                  <w:r>
                    <w:t>日平均质量浓度的第95百分位</w:t>
                  </w:r>
                </w:p>
              </w:tc>
              <w:tc>
                <w:tcPr>
                  <w:tcW w:w="1125" w:type="dxa"/>
                  <w:vAlign w:val="center"/>
                </w:tcPr>
                <w:p>
                  <w:pPr>
                    <w:widowControl/>
                    <w:snapToGrid w:val="0"/>
                    <w:jc w:val="center"/>
                  </w:pPr>
                  <w:r>
                    <w:rPr>
                      <w:rFonts w:hint="eastAsia"/>
                    </w:rPr>
                    <w:t>1500</w:t>
                  </w:r>
                </w:p>
              </w:tc>
              <w:tc>
                <w:tcPr>
                  <w:tcW w:w="1088" w:type="dxa"/>
                  <w:vAlign w:val="center"/>
                </w:tcPr>
                <w:p>
                  <w:pPr>
                    <w:snapToGrid w:val="0"/>
                    <w:jc w:val="center"/>
                  </w:pPr>
                  <w:r>
                    <w:rPr>
                      <w:rFonts w:hint="eastAsia"/>
                    </w:rPr>
                    <w:t>4000</w:t>
                  </w:r>
                </w:p>
              </w:tc>
              <w:tc>
                <w:tcPr>
                  <w:tcW w:w="1102" w:type="dxa"/>
                  <w:vAlign w:val="center"/>
                </w:tcPr>
                <w:p>
                  <w:pPr>
                    <w:snapToGrid w:val="0"/>
                    <w:jc w:val="center"/>
                  </w:pPr>
                  <w:r>
                    <w:rPr>
                      <w:rFonts w:hint="eastAsia"/>
                    </w:rPr>
                    <w:t>37.5</w:t>
                  </w:r>
                </w:p>
              </w:tc>
              <w:tc>
                <w:tcPr>
                  <w:tcW w:w="1112" w:type="dxa"/>
                  <w:vAlign w:val="center"/>
                </w:tcPr>
                <w:p>
                  <w:pPr>
                    <w:snapToGrid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 w:type="dxa"/>
                  <w:vAlign w:val="center"/>
                </w:tcPr>
                <w:p>
                  <w:pPr>
                    <w:snapToGrid w:val="0"/>
                    <w:jc w:val="center"/>
                  </w:pPr>
                  <w:r>
                    <w:t>O</w:t>
                  </w:r>
                  <w:r>
                    <w:rPr>
                      <w:vertAlign w:val="subscript"/>
                    </w:rPr>
                    <w:t>3</w:t>
                  </w:r>
                </w:p>
              </w:tc>
              <w:tc>
                <w:tcPr>
                  <w:tcW w:w="2362" w:type="dxa"/>
                  <w:vAlign w:val="center"/>
                </w:tcPr>
                <w:p>
                  <w:pPr>
                    <w:snapToGrid w:val="0"/>
                    <w:jc w:val="center"/>
                  </w:pPr>
                  <w:r>
                    <w:t>8h平均质量浓度的第90百分位</w:t>
                  </w:r>
                </w:p>
              </w:tc>
              <w:tc>
                <w:tcPr>
                  <w:tcW w:w="1125" w:type="dxa"/>
                  <w:vAlign w:val="center"/>
                </w:tcPr>
                <w:p>
                  <w:pPr>
                    <w:widowControl/>
                    <w:snapToGrid w:val="0"/>
                    <w:jc w:val="center"/>
                  </w:pPr>
                  <w:r>
                    <w:rPr>
                      <w:rFonts w:hint="eastAsia"/>
                    </w:rPr>
                    <w:t>190</w:t>
                  </w:r>
                </w:p>
              </w:tc>
              <w:tc>
                <w:tcPr>
                  <w:tcW w:w="1088" w:type="dxa"/>
                  <w:vAlign w:val="center"/>
                </w:tcPr>
                <w:p>
                  <w:pPr>
                    <w:snapToGrid w:val="0"/>
                    <w:jc w:val="center"/>
                  </w:pPr>
                  <w:r>
                    <w:t>160</w:t>
                  </w:r>
                </w:p>
              </w:tc>
              <w:tc>
                <w:tcPr>
                  <w:tcW w:w="1102" w:type="dxa"/>
                  <w:vAlign w:val="center"/>
                </w:tcPr>
                <w:p>
                  <w:pPr>
                    <w:snapToGrid w:val="0"/>
                    <w:jc w:val="center"/>
                  </w:pPr>
                  <w:r>
                    <w:rPr>
                      <w:rFonts w:hint="eastAsia"/>
                    </w:rPr>
                    <w:t>118.8</w:t>
                  </w:r>
                </w:p>
              </w:tc>
              <w:tc>
                <w:tcPr>
                  <w:tcW w:w="1112" w:type="dxa"/>
                  <w:vAlign w:val="center"/>
                </w:tcPr>
                <w:p>
                  <w:pPr>
                    <w:snapToGrid w:val="0"/>
                    <w:jc w:val="center"/>
                  </w:pPr>
                  <w:r>
                    <w:rPr>
                      <w:rFonts w:hint="eastAsia"/>
                    </w:rPr>
                    <w:t>不</w:t>
                  </w:r>
                  <w:r>
                    <w:t>达标</w:t>
                  </w:r>
                </w:p>
              </w:tc>
            </w:tr>
            <w:bookmarkEnd w:id="2"/>
            <w:bookmarkEnd w:id="3"/>
            <w:bookmarkEnd w:id="4"/>
          </w:tbl>
          <w:p>
            <w:pPr>
              <w:spacing w:line="360" w:lineRule="auto"/>
              <w:ind w:firstLine="480" w:firstLineChars="200"/>
              <w:rPr>
                <w:sz w:val="24"/>
                <w:shd w:val="clear" w:color="auto" w:fill="FFFFFF"/>
              </w:rPr>
            </w:pPr>
            <w:r>
              <w:rPr>
                <w:sz w:val="24"/>
                <w:shd w:val="clear" w:color="auto" w:fill="FFFFFF"/>
              </w:rPr>
              <w:t>环境空气常规六项指标中，SO</w:t>
            </w:r>
            <w:r>
              <w:rPr>
                <w:sz w:val="24"/>
                <w:shd w:val="clear" w:color="auto" w:fill="FFFFFF"/>
                <w:vertAlign w:val="subscript"/>
              </w:rPr>
              <w:t>2</w:t>
            </w:r>
            <w:r>
              <w:rPr>
                <w:sz w:val="24"/>
                <w:shd w:val="clear" w:color="auto" w:fill="FFFFFF"/>
              </w:rPr>
              <w:t>年平均质量浓度、NO</w:t>
            </w:r>
            <w:r>
              <w:rPr>
                <w:sz w:val="24"/>
                <w:shd w:val="clear" w:color="auto" w:fill="FFFFFF"/>
                <w:vertAlign w:val="subscript"/>
              </w:rPr>
              <w:t>2</w:t>
            </w:r>
            <w:r>
              <w:rPr>
                <w:sz w:val="24"/>
                <w:shd w:val="clear" w:color="auto" w:fill="FFFFFF"/>
              </w:rPr>
              <w:t>年平均质量浓度、CO95%顺位24小时平均浓度达到《环境空气质量标准》（GB30952012）二级标准要求，PM</w:t>
            </w:r>
            <w:r>
              <w:rPr>
                <w:sz w:val="24"/>
                <w:shd w:val="clear" w:color="auto" w:fill="FFFFFF"/>
                <w:vertAlign w:val="subscript"/>
              </w:rPr>
              <w:t>2.5</w:t>
            </w:r>
            <w:r>
              <w:rPr>
                <w:sz w:val="24"/>
                <w:shd w:val="clear" w:color="auto" w:fill="FFFFFF"/>
              </w:rPr>
              <w:t>年平均质量浓度、PM</w:t>
            </w:r>
            <w:r>
              <w:rPr>
                <w:sz w:val="24"/>
                <w:shd w:val="clear" w:color="auto" w:fill="FFFFFF"/>
                <w:vertAlign w:val="subscript"/>
              </w:rPr>
              <w:t>10</w:t>
            </w:r>
            <w:r>
              <w:rPr>
                <w:sz w:val="24"/>
                <w:shd w:val="clear" w:color="auto" w:fill="FFFFFF"/>
              </w:rPr>
              <w:t>年平均质量浓度、O</w:t>
            </w:r>
            <w:r>
              <w:rPr>
                <w:sz w:val="24"/>
                <w:shd w:val="clear" w:color="auto" w:fill="FFFFFF"/>
                <w:vertAlign w:val="subscript"/>
              </w:rPr>
              <w:t>3</w:t>
            </w:r>
            <w:r>
              <w:rPr>
                <w:sz w:val="24"/>
                <w:shd w:val="clear" w:color="auto" w:fill="FFFFFF"/>
              </w:rPr>
              <w:t>90%顺位8小时平均浓度超过《环境空气质量标准》（GB30952012）二级标准要求。</w:t>
            </w:r>
          </w:p>
          <w:p>
            <w:pPr>
              <w:spacing w:line="360" w:lineRule="auto"/>
              <w:ind w:firstLine="480" w:firstLineChars="200"/>
              <w:rPr>
                <w:sz w:val="24"/>
                <w:shd w:val="clear" w:color="auto" w:fill="FFFFFF"/>
              </w:rPr>
            </w:pPr>
            <w:r>
              <w:rPr>
                <w:sz w:val="24"/>
                <w:shd w:val="clear" w:color="auto" w:fill="FFFFFF"/>
              </w:rPr>
              <w:t>根据《环境影响评价技术导则—大气环境》（HJ2.2-2018），城市环境空气质量达标情况评价指标为SO</w:t>
            </w:r>
            <w:r>
              <w:rPr>
                <w:sz w:val="24"/>
                <w:shd w:val="clear" w:color="auto" w:fill="FFFFFF"/>
                <w:vertAlign w:val="subscript"/>
              </w:rPr>
              <w:t>2</w:t>
            </w:r>
            <w:r>
              <w:rPr>
                <w:sz w:val="24"/>
                <w:shd w:val="clear" w:color="auto" w:fill="FFFFFF"/>
              </w:rPr>
              <w:t>、NO</w:t>
            </w:r>
            <w:r>
              <w:rPr>
                <w:sz w:val="24"/>
                <w:shd w:val="clear" w:color="auto" w:fill="FFFFFF"/>
                <w:vertAlign w:val="subscript"/>
              </w:rPr>
              <w:t>2</w:t>
            </w:r>
            <w:r>
              <w:rPr>
                <w:sz w:val="24"/>
                <w:shd w:val="clear" w:color="auto" w:fill="FFFFFF"/>
              </w:rPr>
              <w:t>、PM</w:t>
            </w:r>
            <w:r>
              <w:rPr>
                <w:sz w:val="24"/>
                <w:shd w:val="clear" w:color="auto" w:fill="FFFFFF"/>
                <w:vertAlign w:val="subscript"/>
              </w:rPr>
              <w:t>10</w:t>
            </w:r>
            <w:r>
              <w:rPr>
                <w:sz w:val="24"/>
                <w:shd w:val="clear" w:color="auto" w:fill="FFFFFF"/>
              </w:rPr>
              <w:t>、PM</w:t>
            </w:r>
            <w:r>
              <w:rPr>
                <w:sz w:val="24"/>
                <w:shd w:val="clear" w:color="auto" w:fill="FFFFFF"/>
                <w:vertAlign w:val="subscript"/>
              </w:rPr>
              <w:t>2.5</w:t>
            </w:r>
            <w:r>
              <w:rPr>
                <w:sz w:val="24"/>
                <w:shd w:val="clear" w:color="auto" w:fill="FFFFFF"/>
              </w:rPr>
              <w:t>、CO、O</w:t>
            </w:r>
            <w:r>
              <w:rPr>
                <w:sz w:val="24"/>
                <w:shd w:val="clear" w:color="auto" w:fill="FFFFFF"/>
                <w:vertAlign w:val="subscript"/>
              </w:rPr>
              <w:t>3</w:t>
            </w:r>
            <w:r>
              <w:rPr>
                <w:sz w:val="24"/>
                <w:shd w:val="clear" w:color="auto" w:fill="FFFFFF"/>
              </w:rPr>
              <w:t>，六项污染物年评价指标全部达标即为城市环境空气质量达标。因此，本项目所在区域属于</w:t>
            </w:r>
            <w:r>
              <w:rPr>
                <w:rFonts w:hint="eastAsia"/>
                <w:sz w:val="24"/>
                <w:shd w:val="clear" w:color="auto" w:fill="FFFFFF"/>
              </w:rPr>
              <w:t>不</w:t>
            </w:r>
            <w:r>
              <w:rPr>
                <w:sz w:val="24"/>
                <w:shd w:val="clear" w:color="auto" w:fill="FFFFFF"/>
              </w:rPr>
              <w:t>达标区域。</w:t>
            </w:r>
          </w:p>
          <w:p>
            <w:pPr>
              <w:spacing w:line="360" w:lineRule="auto"/>
              <w:ind w:firstLine="480" w:firstLineChars="200"/>
              <w:rPr>
                <w:sz w:val="24"/>
                <w:shd w:val="clear" w:color="auto" w:fill="FFFFFF"/>
              </w:rPr>
            </w:pPr>
            <w:r>
              <w:rPr>
                <w:sz w:val="24"/>
                <w:shd w:val="clear" w:color="auto" w:fill="FFFFFF"/>
              </w:rPr>
              <w:t>（2）</w:t>
            </w:r>
            <w:r>
              <w:rPr>
                <w:rFonts w:hint="eastAsia"/>
                <w:sz w:val="24"/>
                <w:shd w:val="clear" w:color="auto" w:fill="FFFFFF"/>
              </w:rPr>
              <w:t>特征污染物</w:t>
            </w:r>
          </w:p>
          <w:p>
            <w:pPr>
              <w:spacing w:line="351" w:lineRule="auto"/>
              <w:ind w:firstLine="480" w:firstLineChars="200"/>
              <w:rPr>
                <w:sz w:val="24"/>
              </w:rPr>
            </w:pPr>
            <w:r>
              <w:rPr>
                <w:rFonts w:hint="eastAsia"/>
                <w:sz w:val="24"/>
              </w:rPr>
              <w:t>根据《建设项目环境影响报告表编制技术指南（污染影响类）（试行）》，区域环境质量现状“排放国家、地方环境空气质量标准中有标准限值要求的特征污染物时，引用建设项目周边5千米范围内近3年的现有监测数据，无相关数据的选择当季主导风向下风向1个点位补充不少于3天的监测数据”。</w:t>
            </w:r>
          </w:p>
          <w:p>
            <w:pPr>
              <w:spacing w:line="360" w:lineRule="auto"/>
              <w:ind w:firstLine="480" w:firstLineChars="200"/>
              <w:rPr>
                <w:sz w:val="24"/>
                <w:shd w:val="clear" w:color="auto" w:fill="FFFFFF"/>
              </w:rPr>
            </w:pPr>
            <w:r>
              <w:rPr>
                <w:rFonts w:hint="eastAsia"/>
                <w:sz w:val="24"/>
              </w:rPr>
              <w:t>根据</w:t>
            </w:r>
            <w:r>
              <w:rPr>
                <w:bCs/>
                <w:sz w:val="24"/>
              </w:rPr>
              <w:t>生态环境部环境工程评估中心</w:t>
            </w:r>
            <w:r>
              <w:rPr>
                <w:rFonts w:hint="eastAsia"/>
                <w:bCs/>
                <w:sz w:val="24"/>
              </w:rPr>
              <w:t>《建设项目环境影响报告表》内容格式及编制技术指南常见问题解答第九条“对《环境空气质量标准》（GB3095</w:t>
            </w:r>
            <w:r>
              <w:rPr>
                <w:rFonts w:hint="eastAsia"/>
                <w:bCs/>
                <w:sz w:val="24"/>
                <w:lang w:val="en-US" w:eastAsia="zh-CN"/>
              </w:rPr>
              <w:t>-2012</w:t>
            </w:r>
            <w:r>
              <w:rPr>
                <w:rFonts w:hint="eastAsia"/>
                <w:bCs/>
                <w:sz w:val="24"/>
              </w:rPr>
              <w:t>）和项目所在地的环境空气质量标准之外的特征污染物无需提供现状监测数据，但应提出对应的污染防治措施”。本项目特征污染物为非甲烷总烃和酸雾，《环境空气质量标准》（GB3095</w:t>
            </w:r>
            <w:r>
              <w:rPr>
                <w:rFonts w:hint="eastAsia"/>
                <w:bCs/>
                <w:sz w:val="24"/>
                <w:lang w:val="en-US" w:eastAsia="zh-CN"/>
              </w:rPr>
              <w:t>-2012</w:t>
            </w:r>
            <w:r>
              <w:rPr>
                <w:rFonts w:hint="eastAsia"/>
                <w:bCs/>
                <w:sz w:val="24"/>
              </w:rPr>
              <w:t>）和地方环境空气质量标准中无非甲烷总烃和酸雾的标准限值要求，本次未开展非甲烷总烃和酸雾的现状监测。</w:t>
            </w:r>
          </w:p>
          <w:p>
            <w:pPr>
              <w:spacing w:line="360" w:lineRule="auto"/>
              <w:ind w:firstLine="480" w:firstLineChars="200"/>
              <w:rPr>
                <w:sz w:val="24"/>
                <w:shd w:val="clear" w:color="auto" w:fill="FFFFFF"/>
              </w:rPr>
            </w:pPr>
            <w:r>
              <w:rPr>
                <w:sz w:val="24"/>
                <w:shd w:val="clear" w:color="auto" w:fill="FFFFFF"/>
              </w:rPr>
              <w:t>2、声环境质量</w:t>
            </w:r>
          </w:p>
          <w:p>
            <w:pPr>
              <w:spacing w:line="360" w:lineRule="auto"/>
              <w:ind w:firstLine="420"/>
              <w:rPr>
                <w:sz w:val="24"/>
                <w:shd w:val="clear" w:color="auto" w:fill="FFFFFF"/>
              </w:rPr>
            </w:pPr>
            <w:r>
              <w:rPr>
                <w:sz w:val="24"/>
                <w:shd w:val="clear" w:color="auto" w:fill="FFFFFF"/>
              </w:rPr>
              <w:t>根据《建设项目环境影响报告表编制技术指南（污染影响类）》，项目厂界外50米范围内存在声环境保护目标的，项目需开展声环境质量现状调查及评价，本项目厂界50m范围内无声环境敏感目标，无需调查。</w:t>
            </w:r>
          </w:p>
          <w:p>
            <w:pPr>
              <w:spacing w:line="360" w:lineRule="auto"/>
              <w:ind w:firstLine="420"/>
              <w:rPr>
                <w:kern w:val="0"/>
                <w:sz w:val="24"/>
              </w:rPr>
            </w:pPr>
            <w:r>
              <w:rPr>
                <w:kern w:val="0"/>
                <w:sz w:val="24"/>
              </w:rPr>
              <w:t>3、生态环境</w:t>
            </w:r>
          </w:p>
          <w:p>
            <w:pPr>
              <w:spacing w:line="360" w:lineRule="auto"/>
              <w:ind w:firstLine="420"/>
              <w:rPr>
                <w:kern w:val="0"/>
                <w:sz w:val="24"/>
              </w:rPr>
            </w:pPr>
            <w:r>
              <w:rPr>
                <w:kern w:val="0"/>
                <w:sz w:val="24"/>
              </w:rPr>
              <w:t>本项目用地范围内无生态环境保护目标，无需进行生态调查。</w:t>
            </w:r>
          </w:p>
          <w:p>
            <w:pPr>
              <w:spacing w:line="360" w:lineRule="auto"/>
              <w:ind w:firstLine="480" w:firstLineChars="200"/>
              <w:rPr>
                <w:kern w:val="0"/>
                <w:sz w:val="24"/>
              </w:rPr>
            </w:pPr>
            <w:r>
              <w:rPr>
                <w:kern w:val="0"/>
                <w:sz w:val="24"/>
              </w:rPr>
              <w:t>4、电磁辐射</w:t>
            </w:r>
          </w:p>
          <w:p>
            <w:pPr>
              <w:spacing w:line="360" w:lineRule="auto"/>
              <w:ind w:firstLine="420"/>
              <w:rPr>
                <w:kern w:val="0"/>
                <w:sz w:val="24"/>
              </w:rPr>
            </w:pPr>
            <w:r>
              <w:rPr>
                <w:kern w:val="0"/>
                <w:sz w:val="24"/>
              </w:rPr>
              <w:t>本项目不涉及电磁辐射。</w:t>
            </w:r>
          </w:p>
          <w:p>
            <w:pPr>
              <w:spacing w:line="360" w:lineRule="auto"/>
              <w:ind w:firstLine="480" w:firstLineChars="200"/>
              <w:rPr>
                <w:kern w:val="0"/>
                <w:sz w:val="24"/>
              </w:rPr>
            </w:pPr>
            <w:r>
              <w:rPr>
                <w:kern w:val="0"/>
                <w:sz w:val="24"/>
              </w:rPr>
              <w:t>5、地下水、土壤环境</w:t>
            </w:r>
          </w:p>
          <w:p>
            <w:pPr>
              <w:spacing w:line="360" w:lineRule="auto"/>
              <w:ind w:firstLine="480" w:firstLineChars="200"/>
            </w:pPr>
            <w:r>
              <w:rPr>
                <w:kern w:val="0"/>
                <w:sz w:val="24"/>
              </w:rPr>
              <w:t>本项目采取地面硬化等措施，</w:t>
            </w:r>
            <w:r>
              <w:rPr>
                <w:rFonts w:hint="eastAsia"/>
                <w:kern w:val="0"/>
                <w:sz w:val="24"/>
              </w:rPr>
              <w:t>危险废物分类收集区设置一间</w:t>
            </w:r>
            <w:r>
              <w:rPr>
                <w:rFonts w:hint="eastAsia"/>
                <w:kern w:val="0"/>
                <w:sz w:val="24"/>
                <w:lang w:eastAsia="zh-CN"/>
              </w:rPr>
              <w:t>危废贮存库</w:t>
            </w:r>
            <w:r>
              <w:rPr>
                <w:rFonts w:hint="eastAsia"/>
                <w:kern w:val="0"/>
                <w:sz w:val="24"/>
              </w:rPr>
              <w:t>，采用水泥进行防渗和硬化并涂2mm厚环氧树脂处理地面及围挡且项目位于2楼，不直接与地面接触，因此</w:t>
            </w:r>
            <w:r>
              <w:rPr>
                <w:kern w:val="0"/>
                <w:sz w:val="24"/>
              </w:rPr>
              <w:t>不</w:t>
            </w:r>
            <w:r>
              <w:rPr>
                <w:rFonts w:hint="eastAsia"/>
                <w:kern w:val="0"/>
                <w:sz w:val="24"/>
              </w:rPr>
              <w:t>会对</w:t>
            </w:r>
            <w:r>
              <w:rPr>
                <w:kern w:val="0"/>
                <w:sz w:val="24"/>
              </w:rPr>
              <w:t>土壤、地下水环境</w:t>
            </w:r>
            <w:r>
              <w:rPr>
                <w:rFonts w:hint="eastAsia"/>
                <w:kern w:val="0"/>
                <w:sz w:val="24"/>
              </w:rPr>
              <w:t>造成污染</w:t>
            </w:r>
            <w:r>
              <w:rPr>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spacing w:line="360" w:lineRule="auto"/>
              <w:jc w:val="center"/>
              <w:rPr>
                <w:kern w:val="0"/>
                <w:sz w:val="24"/>
              </w:rPr>
            </w:pPr>
            <w:r>
              <w:rPr>
                <w:kern w:val="0"/>
                <w:sz w:val="24"/>
              </w:rPr>
              <w:t>环境</w:t>
            </w:r>
          </w:p>
          <w:p>
            <w:pPr>
              <w:adjustRightInd w:val="0"/>
              <w:snapToGrid w:val="0"/>
              <w:spacing w:line="360" w:lineRule="auto"/>
              <w:jc w:val="center"/>
              <w:rPr>
                <w:kern w:val="0"/>
                <w:sz w:val="24"/>
              </w:rPr>
            </w:pPr>
            <w:r>
              <w:rPr>
                <w:kern w:val="0"/>
                <w:sz w:val="24"/>
              </w:rPr>
              <w:t>保护</w:t>
            </w:r>
          </w:p>
          <w:p>
            <w:pPr>
              <w:adjustRightInd w:val="0"/>
              <w:snapToGrid w:val="0"/>
              <w:spacing w:line="360" w:lineRule="auto"/>
              <w:jc w:val="center"/>
              <w:rPr>
                <w:kern w:val="0"/>
                <w:szCs w:val="21"/>
              </w:rPr>
            </w:pPr>
            <w:r>
              <w:rPr>
                <w:kern w:val="0"/>
                <w:sz w:val="24"/>
              </w:rPr>
              <w:t>目标</w:t>
            </w:r>
          </w:p>
        </w:tc>
        <w:tc>
          <w:tcPr>
            <w:tcW w:w="8191" w:type="dxa"/>
            <w:vAlign w:val="center"/>
          </w:tcPr>
          <w:p>
            <w:pPr>
              <w:pStyle w:val="16"/>
              <w:spacing w:line="360" w:lineRule="auto"/>
              <w:ind w:firstLine="480" w:firstLineChars="200"/>
            </w:pPr>
            <w:r>
              <w:rPr>
                <w:kern w:val="2"/>
                <w:szCs w:val="32"/>
              </w:rPr>
              <w:t>本项目属于污染影响类项目，本次根据《建设项目环境影响报告表编制技术指南（污染影响类）（试行）》确定各环境要素的环境影响评价范围及项目的环境保护目标，项目边界500米范围内不涉及自然保护区、风景名胜区、水源保护区等，且厂界外500米范围内不涉及地下水集中式饮用水水源和热水、矿泉水、温泉等特殊地下水资源，厂界50m范围内不涉及声环境保护目标；500m范围内的大气环境保护目标</w:t>
            </w:r>
            <w:r>
              <w:t>具体情况见表3-</w:t>
            </w:r>
            <w:r>
              <w:rPr>
                <w:rFonts w:hint="eastAsia"/>
                <w:lang w:val="en-US" w:eastAsia="zh-CN"/>
              </w:rPr>
              <w:t>2</w:t>
            </w:r>
            <w:r>
              <w:t>。</w:t>
            </w:r>
          </w:p>
          <w:p>
            <w:pPr>
              <w:autoSpaceDE w:val="0"/>
              <w:autoSpaceDN w:val="0"/>
              <w:adjustRightInd w:val="0"/>
              <w:snapToGrid w:val="0"/>
              <w:jc w:val="center"/>
              <w:rPr>
                <w:b/>
                <w:szCs w:val="21"/>
              </w:rPr>
            </w:pPr>
            <w:r>
              <w:rPr>
                <w:b/>
                <w:szCs w:val="21"/>
              </w:rPr>
              <w:t>表3-</w:t>
            </w:r>
            <w:r>
              <w:rPr>
                <w:rFonts w:hint="eastAsia"/>
                <w:b/>
                <w:szCs w:val="21"/>
                <w:lang w:val="en-US" w:eastAsia="zh-CN"/>
              </w:rPr>
              <w:t>2</w:t>
            </w:r>
            <w:r>
              <w:rPr>
                <w:b/>
                <w:szCs w:val="21"/>
              </w:rPr>
              <w:t xml:space="preserve">  环境保护目标</w:t>
            </w:r>
          </w:p>
          <w:tbl>
            <w:tblPr>
              <w:tblStyle w:val="31"/>
              <w:tblW w:w="805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92"/>
              <w:gridCol w:w="1132"/>
              <w:gridCol w:w="1132"/>
              <w:gridCol w:w="859"/>
              <w:gridCol w:w="1105"/>
              <w:gridCol w:w="886"/>
              <w:gridCol w:w="973"/>
              <w:gridCol w:w="127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restart"/>
                  <w:vAlign w:val="center"/>
                </w:tcPr>
                <w:p>
                  <w:pPr>
                    <w:jc w:val="center"/>
                    <w:rPr>
                      <w:b/>
                      <w:bCs/>
                      <w:szCs w:val="21"/>
                    </w:rPr>
                  </w:pPr>
                  <w:r>
                    <w:rPr>
                      <w:b/>
                      <w:bCs/>
                      <w:szCs w:val="21"/>
                    </w:rPr>
                    <w:t>环境要素</w:t>
                  </w:r>
                </w:p>
              </w:tc>
              <w:tc>
                <w:tcPr>
                  <w:tcW w:w="2264" w:type="dxa"/>
                  <w:gridSpan w:val="2"/>
                  <w:vAlign w:val="center"/>
                </w:tcPr>
                <w:p>
                  <w:pPr>
                    <w:jc w:val="center"/>
                    <w:rPr>
                      <w:b/>
                      <w:bCs/>
                      <w:szCs w:val="21"/>
                    </w:rPr>
                  </w:pPr>
                  <w:r>
                    <w:rPr>
                      <w:b/>
                      <w:bCs/>
                      <w:szCs w:val="21"/>
                    </w:rPr>
                    <w:t>坐标（度）</w:t>
                  </w:r>
                </w:p>
              </w:tc>
              <w:tc>
                <w:tcPr>
                  <w:tcW w:w="859" w:type="dxa"/>
                  <w:vMerge w:val="restart"/>
                  <w:vAlign w:val="center"/>
                </w:tcPr>
                <w:p>
                  <w:pPr>
                    <w:ind w:left="-105" w:leftChars="-50" w:right="-105" w:rightChars="-50"/>
                    <w:jc w:val="center"/>
                    <w:rPr>
                      <w:b/>
                      <w:bCs/>
                      <w:szCs w:val="21"/>
                    </w:rPr>
                  </w:pPr>
                  <w:r>
                    <w:rPr>
                      <w:b/>
                      <w:bCs/>
                      <w:szCs w:val="21"/>
                    </w:rPr>
                    <w:t>保护对象</w:t>
                  </w:r>
                </w:p>
              </w:tc>
              <w:tc>
                <w:tcPr>
                  <w:tcW w:w="1105" w:type="dxa"/>
                  <w:vMerge w:val="restart"/>
                  <w:vAlign w:val="center"/>
                </w:tcPr>
                <w:p>
                  <w:pPr>
                    <w:jc w:val="center"/>
                    <w:rPr>
                      <w:b/>
                      <w:bCs/>
                      <w:szCs w:val="21"/>
                    </w:rPr>
                  </w:pPr>
                  <w:r>
                    <w:rPr>
                      <w:b/>
                      <w:bCs/>
                      <w:szCs w:val="21"/>
                    </w:rPr>
                    <w:t>保护内容/人</w:t>
                  </w:r>
                </w:p>
              </w:tc>
              <w:tc>
                <w:tcPr>
                  <w:tcW w:w="886" w:type="dxa"/>
                  <w:vMerge w:val="restart"/>
                  <w:vAlign w:val="center"/>
                </w:tcPr>
                <w:p>
                  <w:pPr>
                    <w:jc w:val="center"/>
                    <w:rPr>
                      <w:b/>
                      <w:bCs/>
                      <w:szCs w:val="21"/>
                    </w:rPr>
                  </w:pPr>
                  <w:r>
                    <w:rPr>
                      <w:b/>
                      <w:bCs/>
                      <w:szCs w:val="21"/>
                    </w:rPr>
                    <w:t>环境功能区</w:t>
                  </w:r>
                </w:p>
              </w:tc>
              <w:tc>
                <w:tcPr>
                  <w:tcW w:w="973" w:type="dxa"/>
                  <w:vMerge w:val="restart"/>
                  <w:vAlign w:val="center"/>
                </w:tcPr>
                <w:p>
                  <w:pPr>
                    <w:jc w:val="center"/>
                    <w:rPr>
                      <w:b/>
                      <w:bCs/>
                      <w:szCs w:val="21"/>
                    </w:rPr>
                  </w:pPr>
                  <w:r>
                    <w:rPr>
                      <w:b/>
                      <w:bCs/>
                      <w:szCs w:val="21"/>
                    </w:rPr>
                    <w:t>相对项目方位</w:t>
                  </w:r>
                </w:p>
              </w:tc>
              <w:tc>
                <w:tcPr>
                  <w:tcW w:w="1275" w:type="dxa"/>
                  <w:vMerge w:val="restart"/>
                  <w:vAlign w:val="center"/>
                </w:tcPr>
                <w:p>
                  <w:pPr>
                    <w:jc w:val="center"/>
                    <w:rPr>
                      <w:b/>
                      <w:bCs/>
                      <w:szCs w:val="21"/>
                    </w:rPr>
                  </w:pPr>
                  <w:r>
                    <w:rPr>
                      <w:b/>
                      <w:bCs/>
                      <w:szCs w:val="21"/>
                    </w:rPr>
                    <w:t>相对项目场界距离/m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b/>
                      <w:bCs/>
                      <w:szCs w:val="21"/>
                    </w:rPr>
                  </w:pPr>
                  <w:r>
                    <w:rPr>
                      <w:b/>
                      <w:bCs/>
                      <w:szCs w:val="21"/>
                    </w:rPr>
                    <w:t>X</w:t>
                  </w:r>
                </w:p>
              </w:tc>
              <w:tc>
                <w:tcPr>
                  <w:tcW w:w="1132" w:type="dxa"/>
                  <w:vAlign w:val="center"/>
                </w:tcPr>
                <w:p>
                  <w:pPr>
                    <w:jc w:val="center"/>
                    <w:rPr>
                      <w:b/>
                      <w:bCs/>
                      <w:szCs w:val="21"/>
                    </w:rPr>
                  </w:pPr>
                  <w:r>
                    <w:rPr>
                      <w:b/>
                      <w:bCs/>
                      <w:szCs w:val="21"/>
                    </w:rPr>
                    <w:t>Y</w:t>
                  </w:r>
                </w:p>
              </w:tc>
              <w:tc>
                <w:tcPr>
                  <w:tcW w:w="859" w:type="dxa"/>
                  <w:vMerge w:val="continue"/>
                  <w:vAlign w:val="center"/>
                </w:tcPr>
                <w:p>
                  <w:pPr>
                    <w:jc w:val="center"/>
                    <w:rPr>
                      <w:szCs w:val="21"/>
                    </w:rPr>
                  </w:pPr>
                </w:p>
              </w:tc>
              <w:tc>
                <w:tcPr>
                  <w:tcW w:w="1105" w:type="dxa"/>
                  <w:vMerge w:val="continue"/>
                  <w:vAlign w:val="center"/>
                </w:tcPr>
                <w:p>
                  <w:pPr>
                    <w:jc w:val="center"/>
                    <w:rPr>
                      <w:szCs w:val="21"/>
                    </w:rPr>
                  </w:pPr>
                </w:p>
              </w:tc>
              <w:tc>
                <w:tcPr>
                  <w:tcW w:w="886" w:type="dxa"/>
                  <w:vMerge w:val="continue"/>
                  <w:vAlign w:val="center"/>
                </w:tcPr>
                <w:p>
                  <w:pPr>
                    <w:jc w:val="center"/>
                    <w:rPr>
                      <w:szCs w:val="21"/>
                    </w:rPr>
                  </w:pPr>
                </w:p>
              </w:tc>
              <w:tc>
                <w:tcPr>
                  <w:tcW w:w="973" w:type="dxa"/>
                  <w:vMerge w:val="continue"/>
                  <w:vAlign w:val="center"/>
                </w:tcPr>
                <w:p>
                  <w:pPr>
                    <w:jc w:val="center"/>
                    <w:rPr>
                      <w:szCs w:val="21"/>
                    </w:rPr>
                  </w:pPr>
                </w:p>
              </w:tc>
              <w:tc>
                <w:tcPr>
                  <w:tcW w:w="1275" w:type="dxa"/>
                  <w:vMerge w:val="continue"/>
                  <w:vAlign w:val="center"/>
                </w:tcPr>
                <w:p>
                  <w:pPr>
                    <w:jc w:val="center"/>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restart"/>
                  <w:vAlign w:val="center"/>
                </w:tcPr>
                <w:p>
                  <w:pPr>
                    <w:jc w:val="center"/>
                    <w:rPr>
                      <w:szCs w:val="21"/>
                    </w:rPr>
                  </w:pPr>
                  <w:r>
                    <w:rPr>
                      <w:szCs w:val="21"/>
                    </w:rPr>
                    <w:t>环境</w:t>
                  </w:r>
                </w:p>
                <w:p>
                  <w:pPr>
                    <w:jc w:val="center"/>
                    <w:rPr>
                      <w:szCs w:val="21"/>
                    </w:rPr>
                  </w:pPr>
                  <w:r>
                    <w:rPr>
                      <w:szCs w:val="21"/>
                    </w:rPr>
                    <w:t>空气</w:t>
                  </w:r>
                </w:p>
              </w:tc>
              <w:tc>
                <w:tcPr>
                  <w:tcW w:w="1132" w:type="dxa"/>
                  <w:vAlign w:val="center"/>
                </w:tcPr>
                <w:p>
                  <w:pPr>
                    <w:jc w:val="center"/>
                    <w:rPr>
                      <w:szCs w:val="21"/>
                    </w:rPr>
                  </w:pPr>
                  <w:r>
                    <w:rPr>
                      <w:rFonts w:hint="eastAsia"/>
                      <w:szCs w:val="21"/>
                    </w:rPr>
                    <w:t>108.86342155</w:t>
                  </w:r>
                </w:p>
              </w:tc>
              <w:tc>
                <w:tcPr>
                  <w:tcW w:w="1132" w:type="dxa"/>
                  <w:vAlign w:val="center"/>
                </w:tcPr>
                <w:p>
                  <w:pPr>
                    <w:jc w:val="center"/>
                    <w:rPr>
                      <w:szCs w:val="21"/>
                    </w:rPr>
                  </w:pPr>
                  <w:r>
                    <w:rPr>
                      <w:rFonts w:hint="eastAsia"/>
                      <w:szCs w:val="21"/>
                    </w:rPr>
                    <w:t>34.15555972</w:t>
                  </w:r>
                </w:p>
              </w:tc>
              <w:tc>
                <w:tcPr>
                  <w:tcW w:w="859" w:type="dxa"/>
                  <w:vAlign w:val="center"/>
                </w:tcPr>
                <w:p>
                  <w:pPr>
                    <w:ind w:left="-105" w:leftChars="-50" w:right="-105" w:rightChars="-50"/>
                    <w:jc w:val="center"/>
                    <w:rPr>
                      <w:szCs w:val="21"/>
                    </w:rPr>
                  </w:pPr>
                  <w:r>
                    <w:rPr>
                      <w:rFonts w:hint="eastAsia"/>
                      <w:szCs w:val="21"/>
                    </w:rPr>
                    <w:t>凌云新苑</w:t>
                  </w:r>
                </w:p>
              </w:tc>
              <w:tc>
                <w:tcPr>
                  <w:tcW w:w="1105" w:type="dxa"/>
                  <w:vAlign w:val="center"/>
                </w:tcPr>
                <w:p>
                  <w:pPr>
                    <w:jc w:val="center"/>
                    <w:rPr>
                      <w:szCs w:val="21"/>
                    </w:rPr>
                  </w:pPr>
                  <w:r>
                    <w:rPr>
                      <w:rFonts w:hint="eastAsia"/>
                      <w:szCs w:val="21"/>
                    </w:rPr>
                    <w:t>1000</w:t>
                  </w:r>
                </w:p>
              </w:tc>
              <w:tc>
                <w:tcPr>
                  <w:tcW w:w="886" w:type="dxa"/>
                  <w:vMerge w:val="restart"/>
                  <w:vAlign w:val="center"/>
                </w:tcPr>
                <w:p>
                  <w:pPr>
                    <w:jc w:val="center"/>
                    <w:rPr>
                      <w:szCs w:val="21"/>
                    </w:rPr>
                  </w:pPr>
                  <w:r>
                    <w:rPr>
                      <w:szCs w:val="21"/>
                    </w:rPr>
                    <w:t>二类环境空气功能区</w:t>
                  </w:r>
                </w:p>
              </w:tc>
              <w:tc>
                <w:tcPr>
                  <w:tcW w:w="973" w:type="dxa"/>
                  <w:vAlign w:val="center"/>
                </w:tcPr>
                <w:p>
                  <w:pPr>
                    <w:jc w:val="center"/>
                    <w:rPr>
                      <w:szCs w:val="21"/>
                    </w:rPr>
                  </w:pPr>
                  <w:r>
                    <w:rPr>
                      <w:rFonts w:hint="eastAsia"/>
                      <w:szCs w:val="21"/>
                    </w:rPr>
                    <w:t>NW</w:t>
                  </w:r>
                </w:p>
              </w:tc>
              <w:tc>
                <w:tcPr>
                  <w:tcW w:w="1275" w:type="dxa"/>
                  <w:vAlign w:val="center"/>
                </w:tcPr>
                <w:p>
                  <w:pPr>
                    <w:jc w:val="center"/>
                    <w:rPr>
                      <w:szCs w:val="21"/>
                    </w:rPr>
                  </w:pPr>
                  <w:r>
                    <w:rPr>
                      <w:rFonts w:hint="eastAsia"/>
                      <w:szCs w:val="21"/>
                    </w:rPr>
                    <w:t>486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szCs w:val="21"/>
                    </w:rPr>
                    <w:t>108.86696859</w:t>
                  </w:r>
                </w:p>
              </w:tc>
              <w:tc>
                <w:tcPr>
                  <w:tcW w:w="1132" w:type="dxa"/>
                  <w:vAlign w:val="center"/>
                </w:tcPr>
                <w:p>
                  <w:pPr>
                    <w:jc w:val="center"/>
                    <w:rPr>
                      <w:szCs w:val="21"/>
                    </w:rPr>
                  </w:pPr>
                  <w:r>
                    <w:rPr>
                      <w:rFonts w:hint="eastAsia"/>
                      <w:szCs w:val="21"/>
                    </w:rPr>
                    <w:t>34.15570547</w:t>
                  </w:r>
                </w:p>
              </w:tc>
              <w:tc>
                <w:tcPr>
                  <w:tcW w:w="859" w:type="dxa"/>
                  <w:vAlign w:val="center"/>
                </w:tcPr>
                <w:p>
                  <w:pPr>
                    <w:ind w:left="-105" w:leftChars="-50" w:right="-105" w:rightChars="-50"/>
                    <w:jc w:val="center"/>
                    <w:rPr>
                      <w:szCs w:val="21"/>
                    </w:rPr>
                  </w:pPr>
                  <w:r>
                    <w:rPr>
                      <w:rFonts w:hint="eastAsia"/>
                    </w:rPr>
                    <w:t>海亮熙悦</w:t>
                  </w:r>
                </w:p>
              </w:tc>
              <w:tc>
                <w:tcPr>
                  <w:tcW w:w="1105" w:type="dxa"/>
                  <w:vAlign w:val="center"/>
                </w:tcPr>
                <w:p>
                  <w:pPr>
                    <w:jc w:val="center"/>
                    <w:rPr>
                      <w:szCs w:val="21"/>
                    </w:rPr>
                  </w:pPr>
                  <w:r>
                    <w:rPr>
                      <w:rFonts w:hint="eastAsia"/>
                      <w:szCs w:val="21"/>
                    </w:rPr>
                    <w:t>2500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N</w:t>
                  </w:r>
                </w:p>
              </w:tc>
              <w:tc>
                <w:tcPr>
                  <w:tcW w:w="1275" w:type="dxa"/>
                  <w:vAlign w:val="center"/>
                </w:tcPr>
                <w:p>
                  <w:pPr>
                    <w:jc w:val="center"/>
                    <w:rPr>
                      <w:szCs w:val="21"/>
                    </w:rPr>
                  </w:pPr>
                  <w:r>
                    <w:rPr>
                      <w:rFonts w:hint="eastAsia"/>
                      <w:szCs w:val="21"/>
                    </w:rPr>
                    <w:t>452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szCs w:val="21"/>
                    </w:rPr>
                    <w:t>108.86952984</w:t>
                  </w:r>
                </w:p>
              </w:tc>
              <w:tc>
                <w:tcPr>
                  <w:tcW w:w="1132" w:type="dxa"/>
                  <w:vAlign w:val="center"/>
                </w:tcPr>
                <w:p>
                  <w:pPr>
                    <w:jc w:val="center"/>
                    <w:rPr>
                      <w:szCs w:val="21"/>
                    </w:rPr>
                  </w:pPr>
                  <w:r>
                    <w:rPr>
                      <w:rFonts w:hint="eastAsia"/>
                      <w:szCs w:val="21"/>
                    </w:rPr>
                    <w:t>34.15406782</w:t>
                  </w:r>
                </w:p>
              </w:tc>
              <w:tc>
                <w:tcPr>
                  <w:tcW w:w="859" w:type="dxa"/>
                  <w:vAlign w:val="center"/>
                </w:tcPr>
                <w:p>
                  <w:pPr>
                    <w:jc w:val="center"/>
                    <w:rPr>
                      <w:szCs w:val="21"/>
                    </w:rPr>
                  </w:pPr>
                  <w:r>
                    <w:rPr>
                      <w:rFonts w:hint="eastAsia"/>
                    </w:rPr>
                    <w:t>雅居乐宏府</w:t>
                  </w:r>
                </w:p>
              </w:tc>
              <w:tc>
                <w:tcPr>
                  <w:tcW w:w="1105" w:type="dxa"/>
                  <w:vAlign w:val="center"/>
                </w:tcPr>
                <w:p>
                  <w:pPr>
                    <w:jc w:val="center"/>
                    <w:rPr>
                      <w:szCs w:val="21"/>
                    </w:rPr>
                  </w:pPr>
                  <w:r>
                    <w:rPr>
                      <w:rFonts w:hint="eastAsia"/>
                      <w:szCs w:val="21"/>
                    </w:rPr>
                    <w:t>4000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NE</w:t>
                  </w:r>
                </w:p>
              </w:tc>
              <w:tc>
                <w:tcPr>
                  <w:tcW w:w="1275" w:type="dxa"/>
                  <w:vAlign w:val="center"/>
                </w:tcPr>
                <w:p>
                  <w:pPr>
                    <w:jc w:val="center"/>
                    <w:rPr>
                      <w:szCs w:val="21"/>
                    </w:rPr>
                  </w:pPr>
                  <w:r>
                    <w:rPr>
                      <w:rFonts w:hint="eastAsia"/>
                      <w:szCs w:val="21"/>
                    </w:rPr>
                    <w:t>324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szCs w:val="21"/>
                    </w:rPr>
                    <w:t>108.86980824</w:t>
                  </w:r>
                </w:p>
              </w:tc>
              <w:tc>
                <w:tcPr>
                  <w:tcW w:w="1132" w:type="dxa"/>
                  <w:vAlign w:val="center"/>
                </w:tcPr>
                <w:p>
                  <w:pPr>
                    <w:jc w:val="center"/>
                    <w:rPr>
                      <w:szCs w:val="21"/>
                    </w:rPr>
                  </w:pPr>
                  <w:r>
                    <w:rPr>
                      <w:rFonts w:hint="eastAsia"/>
                      <w:szCs w:val="21"/>
                    </w:rPr>
                    <w:t>34.15080808</w:t>
                  </w:r>
                </w:p>
              </w:tc>
              <w:tc>
                <w:tcPr>
                  <w:tcW w:w="859" w:type="dxa"/>
                  <w:vAlign w:val="center"/>
                </w:tcPr>
                <w:p>
                  <w:pPr>
                    <w:jc w:val="center"/>
                    <w:rPr>
                      <w:szCs w:val="21"/>
                    </w:rPr>
                  </w:pPr>
                  <w:r>
                    <w:rPr>
                      <w:rFonts w:hint="eastAsia"/>
                      <w:szCs w:val="21"/>
                    </w:rPr>
                    <w:t>中海长安府</w:t>
                  </w:r>
                </w:p>
              </w:tc>
              <w:tc>
                <w:tcPr>
                  <w:tcW w:w="1105" w:type="dxa"/>
                  <w:vAlign w:val="center"/>
                </w:tcPr>
                <w:p>
                  <w:pPr>
                    <w:jc w:val="center"/>
                    <w:rPr>
                      <w:szCs w:val="21"/>
                    </w:rPr>
                  </w:pPr>
                  <w:r>
                    <w:rPr>
                      <w:rFonts w:hint="eastAsia"/>
                      <w:szCs w:val="21"/>
                    </w:rPr>
                    <w:t>5000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W</w:t>
                  </w:r>
                </w:p>
              </w:tc>
              <w:tc>
                <w:tcPr>
                  <w:tcW w:w="1275" w:type="dxa"/>
                  <w:vAlign w:val="center"/>
                </w:tcPr>
                <w:p>
                  <w:pPr>
                    <w:jc w:val="center"/>
                    <w:rPr>
                      <w:szCs w:val="21"/>
                    </w:rPr>
                  </w:pPr>
                  <w:r>
                    <w:rPr>
                      <w:rFonts w:hint="eastAsia"/>
                      <w:szCs w:val="21"/>
                    </w:rPr>
                    <w:t>305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2" w:type="dxa"/>
                  <w:vMerge w:val="continue"/>
                  <w:vAlign w:val="center"/>
                </w:tcPr>
                <w:p>
                  <w:pPr>
                    <w:jc w:val="center"/>
                    <w:rPr>
                      <w:szCs w:val="21"/>
                    </w:rPr>
                  </w:pPr>
                </w:p>
              </w:tc>
              <w:tc>
                <w:tcPr>
                  <w:tcW w:w="1132" w:type="dxa"/>
                  <w:vAlign w:val="center"/>
                </w:tcPr>
                <w:p>
                  <w:pPr>
                    <w:jc w:val="center"/>
                    <w:rPr>
                      <w:szCs w:val="21"/>
                    </w:rPr>
                  </w:pPr>
                  <w:r>
                    <w:rPr>
                      <w:rFonts w:hint="eastAsia"/>
                    </w:rPr>
                    <w:t>108.87005450</w:t>
                  </w:r>
                </w:p>
              </w:tc>
              <w:tc>
                <w:tcPr>
                  <w:tcW w:w="1132" w:type="dxa"/>
                  <w:vAlign w:val="center"/>
                </w:tcPr>
                <w:p>
                  <w:pPr>
                    <w:jc w:val="center"/>
                    <w:rPr>
                      <w:szCs w:val="21"/>
                    </w:rPr>
                  </w:pPr>
                  <w:r>
                    <w:rPr>
                      <w:rFonts w:hint="eastAsia"/>
                    </w:rPr>
                    <w:t>34.14768149</w:t>
                  </w:r>
                </w:p>
              </w:tc>
              <w:tc>
                <w:tcPr>
                  <w:tcW w:w="859" w:type="dxa"/>
                  <w:vAlign w:val="center"/>
                </w:tcPr>
                <w:p>
                  <w:pPr>
                    <w:ind w:left="-105" w:leftChars="-50" w:right="-105" w:rightChars="-50"/>
                    <w:jc w:val="center"/>
                    <w:rPr>
                      <w:szCs w:val="21"/>
                    </w:rPr>
                  </w:pPr>
                  <w:r>
                    <w:rPr>
                      <w:rFonts w:hint="eastAsia"/>
                      <w:szCs w:val="21"/>
                    </w:rPr>
                    <w:t>西北大学</w:t>
                  </w:r>
                </w:p>
              </w:tc>
              <w:tc>
                <w:tcPr>
                  <w:tcW w:w="1105" w:type="dxa"/>
                  <w:vAlign w:val="center"/>
                </w:tcPr>
                <w:p>
                  <w:pPr>
                    <w:jc w:val="center"/>
                    <w:rPr>
                      <w:szCs w:val="21"/>
                    </w:rPr>
                  </w:pPr>
                  <w:r>
                    <w:rPr>
                      <w:rFonts w:hint="eastAsia"/>
                      <w:szCs w:val="21"/>
                    </w:rPr>
                    <w:t>15000</w:t>
                  </w:r>
                </w:p>
              </w:tc>
              <w:tc>
                <w:tcPr>
                  <w:tcW w:w="886" w:type="dxa"/>
                  <w:vMerge w:val="continue"/>
                  <w:vAlign w:val="center"/>
                </w:tcPr>
                <w:p>
                  <w:pPr>
                    <w:jc w:val="center"/>
                    <w:rPr>
                      <w:szCs w:val="21"/>
                    </w:rPr>
                  </w:pPr>
                </w:p>
              </w:tc>
              <w:tc>
                <w:tcPr>
                  <w:tcW w:w="973" w:type="dxa"/>
                  <w:vAlign w:val="center"/>
                </w:tcPr>
                <w:p>
                  <w:pPr>
                    <w:jc w:val="center"/>
                    <w:rPr>
                      <w:szCs w:val="21"/>
                    </w:rPr>
                  </w:pPr>
                  <w:r>
                    <w:rPr>
                      <w:rFonts w:hint="eastAsia"/>
                      <w:szCs w:val="21"/>
                    </w:rPr>
                    <w:t>SE</w:t>
                  </w:r>
                </w:p>
              </w:tc>
              <w:tc>
                <w:tcPr>
                  <w:tcW w:w="1275" w:type="dxa"/>
                  <w:vAlign w:val="center"/>
                </w:tcPr>
                <w:p>
                  <w:pPr>
                    <w:jc w:val="center"/>
                    <w:rPr>
                      <w:szCs w:val="21"/>
                    </w:rPr>
                  </w:pPr>
                  <w:r>
                    <w:rPr>
                      <w:rFonts w:hint="eastAsia"/>
                      <w:szCs w:val="21"/>
                    </w:rPr>
                    <w:t>450</w:t>
                  </w:r>
                </w:p>
              </w:tc>
            </w:tr>
          </w:tbl>
          <w:p>
            <w:pPr>
              <w:adjustRightInd w:val="0"/>
              <w:snapToGrid w:val="0"/>
              <w:spacing w:line="360" w:lineRule="auto"/>
              <w:ind w:firstLine="420" w:firstLineChars="20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spacing w:line="360" w:lineRule="auto"/>
              <w:jc w:val="center"/>
              <w:rPr>
                <w:kern w:val="0"/>
                <w:sz w:val="24"/>
              </w:rPr>
            </w:pPr>
            <w:r>
              <w:rPr>
                <w:kern w:val="0"/>
                <w:sz w:val="24"/>
              </w:rPr>
              <w:t>污染</w:t>
            </w:r>
          </w:p>
          <w:p>
            <w:pPr>
              <w:adjustRightInd w:val="0"/>
              <w:snapToGrid w:val="0"/>
              <w:spacing w:line="360" w:lineRule="auto"/>
              <w:jc w:val="center"/>
              <w:rPr>
                <w:kern w:val="0"/>
                <w:sz w:val="24"/>
              </w:rPr>
            </w:pPr>
            <w:r>
              <w:rPr>
                <w:kern w:val="0"/>
                <w:sz w:val="24"/>
              </w:rPr>
              <w:t>物排</w:t>
            </w:r>
          </w:p>
          <w:p>
            <w:pPr>
              <w:adjustRightInd w:val="0"/>
              <w:snapToGrid w:val="0"/>
              <w:spacing w:line="360" w:lineRule="auto"/>
              <w:jc w:val="center"/>
              <w:rPr>
                <w:kern w:val="0"/>
                <w:sz w:val="24"/>
              </w:rPr>
            </w:pPr>
            <w:r>
              <w:rPr>
                <w:kern w:val="0"/>
                <w:sz w:val="24"/>
              </w:rPr>
              <w:t>放控</w:t>
            </w:r>
          </w:p>
          <w:p>
            <w:pPr>
              <w:adjustRightInd w:val="0"/>
              <w:snapToGrid w:val="0"/>
              <w:spacing w:line="360" w:lineRule="auto"/>
              <w:jc w:val="center"/>
              <w:rPr>
                <w:kern w:val="0"/>
                <w:sz w:val="24"/>
              </w:rPr>
            </w:pPr>
            <w:r>
              <w:rPr>
                <w:kern w:val="0"/>
                <w:sz w:val="24"/>
              </w:rPr>
              <w:t>制标</w:t>
            </w:r>
          </w:p>
          <w:p>
            <w:pPr>
              <w:adjustRightInd w:val="0"/>
              <w:snapToGrid w:val="0"/>
              <w:spacing w:line="360" w:lineRule="auto"/>
              <w:jc w:val="center"/>
              <w:rPr>
                <w:kern w:val="0"/>
                <w:szCs w:val="21"/>
              </w:rPr>
            </w:pPr>
            <w:r>
              <w:rPr>
                <w:kern w:val="0"/>
                <w:sz w:val="24"/>
              </w:rPr>
              <w:t>准</w:t>
            </w:r>
          </w:p>
        </w:tc>
        <w:tc>
          <w:tcPr>
            <w:tcW w:w="8191" w:type="dxa"/>
            <w:vAlign w:val="center"/>
          </w:tcPr>
          <w:p>
            <w:pPr>
              <w:pStyle w:val="16"/>
              <w:spacing w:line="360" w:lineRule="auto"/>
              <w:ind w:firstLine="480" w:firstLineChars="200"/>
              <w:jc w:val="both"/>
            </w:pPr>
            <w:r>
              <w:t>1、</w:t>
            </w:r>
            <w:r>
              <w:rPr>
                <w:lang w:val="zh-CN"/>
              </w:rPr>
              <w:t>废气排放：</w:t>
            </w:r>
            <w:r>
              <w:t>运营期</w:t>
            </w:r>
            <w:r>
              <w:rPr>
                <w:rFonts w:hint="eastAsia"/>
              </w:rPr>
              <w:t>实验室有机废气、硫酸雾、氯化氢、NO</w:t>
            </w:r>
            <w:r>
              <w:rPr>
                <w:rFonts w:hint="eastAsia"/>
                <w:vertAlign w:val="subscript"/>
              </w:rPr>
              <w:t>X</w:t>
            </w:r>
            <w:r>
              <w:t>执行《大气污染物综合排放标准》（GB16297-1996）</w:t>
            </w:r>
            <w:r>
              <w:rPr>
                <w:rFonts w:hint="eastAsia"/>
              </w:rPr>
              <w:t>中表2</w:t>
            </w:r>
            <w:r>
              <w:t>规定的排放限值</w:t>
            </w:r>
            <w:r>
              <w:rPr>
                <w:rFonts w:hint="eastAsia"/>
              </w:rPr>
              <w:t>，对于</w:t>
            </w:r>
            <w:r>
              <w:rPr>
                <w:rFonts w:hint="eastAsia"/>
                <w:szCs w:val="24"/>
              </w:rPr>
              <w:t>排气筒高度应高出周围200m半径范围的建筑5m以上，不能达到该要求的排气筒，排放速率按其高度对应的表列排放速率标准值严格50%执行</w:t>
            </w:r>
            <w:r>
              <w:rPr>
                <w:rFonts w:hint="eastAsia"/>
              </w:rPr>
              <w:t>。另外，实验室有机废气厂房外1m处监控点需满足《挥发性有机物无组织排放控制标准》</w:t>
            </w:r>
            <w:r>
              <w:t>（GB</w:t>
            </w:r>
            <w:r>
              <w:rPr>
                <w:rFonts w:hint="eastAsia"/>
              </w:rPr>
              <w:t>37822</w:t>
            </w:r>
            <w:r>
              <w:t>-</w:t>
            </w:r>
            <w:r>
              <w:rPr>
                <w:rFonts w:hint="eastAsia"/>
              </w:rPr>
              <w:t>2019</w:t>
            </w:r>
            <w:r>
              <w:t>）要求。</w:t>
            </w:r>
          </w:p>
          <w:p>
            <w:pPr>
              <w:snapToGrid w:val="0"/>
              <w:jc w:val="center"/>
              <w:rPr>
                <w:b/>
                <w:bCs/>
              </w:rPr>
            </w:pPr>
            <w:r>
              <w:rPr>
                <w:b/>
                <w:bCs/>
              </w:rPr>
              <w:t>表3-</w:t>
            </w:r>
            <w:r>
              <w:rPr>
                <w:rFonts w:hint="eastAsia"/>
                <w:b/>
                <w:bCs/>
                <w:lang w:val="en-US" w:eastAsia="zh-CN"/>
              </w:rPr>
              <w:t>3</w:t>
            </w:r>
            <w:r>
              <w:rPr>
                <w:b/>
                <w:bCs/>
              </w:rPr>
              <w:t xml:space="preserve">  大气污染物排放标准</w:t>
            </w:r>
          </w:p>
          <w:tbl>
            <w:tblPr>
              <w:tblStyle w:val="3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41"/>
              <w:gridCol w:w="1900"/>
              <w:gridCol w:w="1786"/>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7" w:type="dxa"/>
                  <w:gridSpan w:val="2"/>
                  <w:vAlign w:val="center"/>
                </w:tcPr>
                <w:p>
                  <w:pPr>
                    <w:snapToGrid w:val="0"/>
                    <w:jc w:val="center"/>
                    <w:rPr>
                      <w:b/>
                      <w:bCs/>
                    </w:rPr>
                  </w:pPr>
                  <w:r>
                    <w:rPr>
                      <w:b/>
                      <w:bCs/>
                    </w:rPr>
                    <w:t>污染物</w:t>
                  </w:r>
                </w:p>
              </w:tc>
              <w:tc>
                <w:tcPr>
                  <w:tcW w:w="1900" w:type="dxa"/>
                  <w:vAlign w:val="center"/>
                </w:tcPr>
                <w:p>
                  <w:pPr>
                    <w:tabs>
                      <w:tab w:val="left" w:pos="674"/>
                    </w:tabs>
                    <w:snapToGrid w:val="0"/>
                    <w:jc w:val="center"/>
                    <w:rPr>
                      <w:b/>
                      <w:bCs/>
                    </w:rPr>
                  </w:pPr>
                  <w:r>
                    <w:rPr>
                      <w:b/>
                      <w:bCs/>
                    </w:rPr>
                    <w:t>监控点</w:t>
                  </w:r>
                </w:p>
              </w:tc>
              <w:tc>
                <w:tcPr>
                  <w:tcW w:w="1786" w:type="dxa"/>
                  <w:vAlign w:val="center"/>
                </w:tcPr>
                <w:p>
                  <w:pPr>
                    <w:snapToGrid w:val="0"/>
                    <w:jc w:val="center"/>
                    <w:rPr>
                      <w:b/>
                      <w:bCs/>
                    </w:rPr>
                  </w:pPr>
                  <w:r>
                    <w:rPr>
                      <w:b/>
                      <w:bCs/>
                    </w:rPr>
                    <w:t>排放速率（kg/h）</w:t>
                  </w:r>
                </w:p>
              </w:tc>
              <w:tc>
                <w:tcPr>
                  <w:tcW w:w="1844" w:type="dxa"/>
                  <w:vAlign w:val="center"/>
                </w:tcPr>
                <w:p>
                  <w:pPr>
                    <w:snapToGrid w:val="0"/>
                    <w:jc w:val="center"/>
                    <w:rPr>
                      <w:b/>
                      <w:bCs/>
                    </w:rPr>
                  </w:pPr>
                  <w:r>
                    <w:rPr>
                      <w:b/>
                      <w:bCs/>
                    </w:rPr>
                    <w:t>排放浓度（mg/m</w:t>
                  </w:r>
                  <w:r>
                    <w:rPr>
                      <w:b/>
                      <w:bCs/>
                      <w:vertAlign w:val="superscript"/>
                    </w:rPr>
                    <w:t>3</w:t>
                  </w: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t>非甲烷总烃</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12.1</w:t>
                  </w:r>
                </w:p>
              </w:tc>
              <w:tc>
                <w:tcPr>
                  <w:tcW w:w="1844" w:type="dxa"/>
                  <w:vAlign w:val="center"/>
                </w:tcPr>
                <w:p>
                  <w:pPr>
                    <w:snapToGrid w:val="0"/>
                    <w:jc w:val="center"/>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t>周界外浓度最高点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rPr>
                      <w:rFonts w:hint="eastAsia"/>
                    </w:rPr>
                    <w:t>厂房外1m处设置监控点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10</w:t>
                  </w:r>
                </w:p>
                <w:p>
                  <w:pPr>
                    <w:snapToGrid w:val="0"/>
                    <w:jc w:val="center"/>
                  </w:pPr>
                  <w:r>
                    <w:rPr>
                      <w:rFonts w:hint="eastAsia"/>
                    </w:rPr>
                    <w:t>（1h平均浓度值）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rPr>
                      <w:rFonts w:hint="eastAsia"/>
                    </w:rPr>
                    <w:t>硫酸雾</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1.92</w:t>
                  </w:r>
                </w:p>
              </w:tc>
              <w:tc>
                <w:tcPr>
                  <w:tcW w:w="1844" w:type="dxa"/>
                  <w:vAlign w:val="center"/>
                </w:tcPr>
                <w:p>
                  <w:pPr>
                    <w:snapToGrid w:val="0"/>
                    <w:jc w:val="center"/>
                    <w:rPr>
                      <w:highlight w:val="yellow"/>
                    </w:rPr>
                  </w:pPr>
                  <w:r>
                    <w:rPr>
                      <w:rFonts w:hint="eastAsi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rPr>
                      <w:rFonts w:hint="eastAsia"/>
                    </w:rPr>
                  </w:pPr>
                </w:p>
              </w:tc>
              <w:tc>
                <w:tcPr>
                  <w:tcW w:w="1541" w:type="dxa"/>
                  <w:vAlign w:val="center"/>
                </w:tcPr>
                <w:p>
                  <w:pPr>
                    <w:snapToGrid w:val="0"/>
                    <w:jc w:val="center"/>
                    <w:rPr>
                      <w:rFonts w:hint="eastAsia" w:eastAsia="宋体"/>
                      <w:lang w:val="en-US" w:eastAsia="zh-CN"/>
                    </w:rPr>
                  </w:pPr>
                  <w:r>
                    <w:rPr>
                      <w:rFonts w:hint="eastAsia"/>
                      <w:lang w:val="en-US" w:eastAsia="zh-CN"/>
                    </w:rPr>
                    <w:t>无组织</w:t>
                  </w:r>
                </w:p>
              </w:tc>
              <w:tc>
                <w:tcPr>
                  <w:tcW w:w="1900" w:type="dxa"/>
                  <w:vAlign w:val="center"/>
                </w:tcPr>
                <w:p>
                  <w:pPr>
                    <w:snapToGrid w:val="0"/>
                    <w:jc w:val="center"/>
                  </w:pPr>
                  <w:r>
                    <w:t>周界外浓度最高点</w:t>
                  </w:r>
                </w:p>
              </w:tc>
              <w:tc>
                <w:tcPr>
                  <w:tcW w:w="1786" w:type="dxa"/>
                  <w:vAlign w:val="center"/>
                </w:tcPr>
                <w:p>
                  <w:pPr>
                    <w:snapToGrid w:val="0"/>
                    <w:jc w:val="center"/>
                    <w:rPr>
                      <w:rFonts w:hint="eastAsia"/>
                    </w:rPr>
                  </w:pPr>
                  <w:r>
                    <w:rPr>
                      <w:rFonts w:hint="eastAsia"/>
                    </w:rPr>
                    <w:t>/</w:t>
                  </w:r>
                </w:p>
              </w:tc>
              <w:tc>
                <w:tcPr>
                  <w:tcW w:w="1844" w:type="dxa"/>
                  <w:vAlign w:val="center"/>
                </w:tcPr>
                <w:p>
                  <w:pPr>
                    <w:snapToGrid w:val="0"/>
                    <w:jc w:val="center"/>
                    <w:rPr>
                      <w:rFonts w:hint="default" w:eastAsia="宋体"/>
                      <w:lang w:val="en-US" w:eastAsia="zh-CN"/>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rPr>
                      <w:rFonts w:hint="eastAsia"/>
                    </w:rPr>
                    <w:t>氯化氢</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0.31</w:t>
                  </w:r>
                </w:p>
              </w:tc>
              <w:tc>
                <w:tcPr>
                  <w:tcW w:w="1844" w:type="dxa"/>
                  <w:vAlign w:val="center"/>
                </w:tcPr>
                <w:p>
                  <w:pPr>
                    <w:snapToGrid w:val="0"/>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t>周界外浓度最高点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restart"/>
                  <w:vAlign w:val="center"/>
                </w:tcPr>
                <w:p>
                  <w:pPr>
                    <w:snapToGrid w:val="0"/>
                    <w:jc w:val="center"/>
                  </w:pPr>
                  <w:r>
                    <w:rPr>
                      <w:rFonts w:hint="eastAsia"/>
                    </w:rPr>
                    <w:t>NO</w:t>
                  </w:r>
                  <w:r>
                    <w:rPr>
                      <w:rFonts w:hint="eastAsia"/>
                      <w:vertAlign w:val="subscript"/>
                    </w:rPr>
                    <w:t>X</w:t>
                  </w:r>
                </w:p>
              </w:tc>
              <w:tc>
                <w:tcPr>
                  <w:tcW w:w="1541" w:type="dxa"/>
                  <w:vAlign w:val="center"/>
                </w:tcPr>
                <w:p>
                  <w:pPr>
                    <w:snapToGrid w:val="0"/>
                    <w:jc w:val="center"/>
                  </w:pPr>
                  <w:r>
                    <w:t>有组织（</w:t>
                  </w:r>
                  <w:r>
                    <w:rPr>
                      <w:rFonts w:hint="eastAsia"/>
                    </w:rPr>
                    <w:t>22m高</w:t>
                  </w:r>
                  <w:r>
                    <w:t>排气筒）</w:t>
                  </w:r>
                </w:p>
              </w:tc>
              <w:tc>
                <w:tcPr>
                  <w:tcW w:w="1900" w:type="dxa"/>
                  <w:vAlign w:val="center"/>
                </w:tcPr>
                <w:p>
                  <w:pPr>
                    <w:snapToGrid w:val="0"/>
                    <w:jc w:val="center"/>
                  </w:pPr>
                  <w:r>
                    <w:t>排放口</w:t>
                  </w:r>
                </w:p>
              </w:tc>
              <w:tc>
                <w:tcPr>
                  <w:tcW w:w="1786" w:type="dxa"/>
                  <w:vAlign w:val="center"/>
                </w:tcPr>
                <w:p>
                  <w:pPr>
                    <w:snapToGrid w:val="0"/>
                    <w:jc w:val="center"/>
                  </w:pPr>
                  <w:r>
                    <w:rPr>
                      <w:rFonts w:hint="eastAsia"/>
                    </w:rPr>
                    <w:t>0.96</w:t>
                  </w:r>
                </w:p>
              </w:tc>
              <w:tc>
                <w:tcPr>
                  <w:tcW w:w="1844" w:type="dxa"/>
                  <w:vAlign w:val="center"/>
                </w:tcPr>
                <w:p>
                  <w:pPr>
                    <w:snapToGrid w:val="0"/>
                    <w:jc w:val="cente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6" w:type="dxa"/>
                  <w:vMerge w:val="continue"/>
                  <w:vAlign w:val="center"/>
                </w:tcPr>
                <w:p>
                  <w:pPr>
                    <w:snapToGrid w:val="0"/>
                    <w:jc w:val="center"/>
                  </w:pPr>
                </w:p>
              </w:tc>
              <w:tc>
                <w:tcPr>
                  <w:tcW w:w="1541" w:type="dxa"/>
                  <w:vAlign w:val="center"/>
                </w:tcPr>
                <w:p>
                  <w:pPr>
                    <w:snapToGrid w:val="0"/>
                    <w:jc w:val="center"/>
                  </w:pPr>
                  <w:r>
                    <w:rPr>
                      <w:rFonts w:hint="eastAsia"/>
                    </w:rPr>
                    <w:t>无组织</w:t>
                  </w:r>
                </w:p>
              </w:tc>
              <w:tc>
                <w:tcPr>
                  <w:tcW w:w="1900" w:type="dxa"/>
                  <w:vAlign w:val="center"/>
                </w:tcPr>
                <w:p>
                  <w:pPr>
                    <w:snapToGrid w:val="0"/>
                    <w:jc w:val="center"/>
                  </w:pPr>
                  <w:r>
                    <w:t>周界外浓度最高点</w:t>
                  </w:r>
                </w:p>
              </w:tc>
              <w:tc>
                <w:tcPr>
                  <w:tcW w:w="1786" w:type="dxa"/>
                  <w:vAlign w:val="center"/>
                </w:tcPr>
                <w:p>
                  <w:pPr>
                    <w:snapToGrid w:val="0"/>
                    <w:jc w:val="center"/>
                  </w:pPr>
                  <w:r>
                    <w:rPr>
                      <w:rFonts w:hint="eastAsia"/>
                    </w:rPr>
                    <w:t>/</w:t>
                  </w:r>
                </w:p>
              </w:tc>
              <w:tc>
                <w:tcPr>
                  <w:tcW w:w="1844" w:type="dxa"/>
                  <w:vAlign w:val="center"/>
                </w:tcPr>
                <w:p>
                  <w:pPr>
                    <w:snapToGrid w:val="0"/>
                    <w:jc w:val="center"/>
                  </w:pPr>
                  <w:r>
                    <w:rPr>
                      <w:rFonts w:hint="eastAsia"/>
                    </w:rPr>
                    <w:t>0.12</w:t>
                  </w:r>
                </w:p>
              </w:tc>
            </w:tr>
          </w:tbl>
          <w:p>
            <w:pPr>
              <w:snapToGrid w:val="0"/>
              <w:spacing w:line="360" w:lineRule="auto"/>
              <w:ind w:firstLine="480" w:firstLineChars="200"/>
              <w:textAlignment w:val="baseline"/>
              <w:rPr>
                <w:b/>
                <w:szCs w:val="21"/>
              </w:rPr>
            </w:pPr>
            <w:r>
              <w:rPr>
                <w:sz w:val="24"/>
                <w:szCs w:val="32"/>
              </w:rPr>
              <w:t>2、废水：本项目</w:t>
            </w:r>
            <w:r>
              <w:rPr>
                <w:rFonts w:hint="eastAsia"/>
                <w:sz w:val="24"/>
                <w:szCs w:val="32"/>
              </w:rPr>
              <w:t>建成后会产生</w:t>
            </w:r>
            <w:r>
              <w:rPr>
                <w:sz w:val="24"/>
                <w:szCs w:val="32"/>
              </w:rPr>
              <w:t>实验室废水</w:t>
            </w:r>
            <w:r>
              <w:rPr>
                <w:rFonts w:hint="eastAsia"/>
                <w:sz w:val="24"/>
                <w:szCs w:val="32"/>
              </w:rPr>
              <w:t>，实验室废水</w:t>
            </w:r>
            <w:r>
              <w:rPr>
                <w:sz w:val="24"/>
                <w:szCs w:val="32"/>
              </w:rPr>
              <w:t>经</w:t>
            </w:r>
            <w:r>
              <w:rPr>
                <w:rFonts w:hint="eastAsia"/>
                <w:sz w:val="24"/>
                <w:szCs w:val="32"/>
              </w:rPr>
              <w:t>中和池</w:t>
            </w:r>
            <w:r>
              <w:rPr>
                <w:sz w:val="24"/>
                <w:szCs w:val="32"/>
              </w:rPr>
              <w:t>处理后通过管道与生活污水一同进入</w:t>
            </w:r>
            <w:r>
              <w:rPr>
                <w:rFonts w:hint="eastAsia"/>
                <w:sz w:val="24"/>
                <w:szCs w:val="32"/>
              </w:rPr>
              <w:t>园</w:t>
            </w:r>
            <w:r>
              <w:rPr>
                <w:sz w:val="24"/>
                <w:szCs w:val="32"/>
              </w:rPr>
              <w:t>区化粪池，</w:t>
            </w:r>
            <w:r>
              <w:rPr>
                <w:color w:val="auto"/>
                <w:sz w:val="24"/>
                <w:szCs w:val="32"/>
                <w:highlight w:val="none"/>
              </w:rPr>
              <w:t>经化粪池预处理后排入市政污水管网。再进入市政管网，</w:t>
            </w:r>
            <w:r>
              <w:rPr>
                <w:sz w:val="24"/>
                <w:szCs w:val="22"/>
                <w:lang w:val="zh-CN"/>
              </w:rPr>
              <w:t>执行《污水排入城镇下水道水质标准》（GB/T31962-2015）</w:t>
            </w:r>
            <w:r>
              <w:rPr>
                <w:sz w:val="24"/>
                <w:szCs w:val="22"/>
              </w:rPr>
              <w:t>B</w:t>
            </w:r>
            <w:r>
              <w:rPr>
                <w:sz w:val="24"/>
                <w:szCs w:val="22"/>
                <w:lang w:val="zh-CN"/>
              </w:rPr>
              <w:t>级标准及</w:t>
            </w:r>
            <w:r>
              <w:rPr>
                <w:sz w:val="24"/>
                <w:szCs w:val="22"/>
              </w:rPr>
              <w:t>《污水综合排放</w:t>
            </w:r>
            <w:r>
              <w:rPr>
                <w:rFonts w:hint="eastAsia"/>
                <w:sz w:val="24"/>
                <w:szCs w:val="22"/>
              </w:rPr>
              <w:t>标</w:t>
            </w:r>
            <w:r>
              <w:rPr>
                <w:sz w:val="24"/>
                <w:szCs w:val="22"/>
              </w:rPr>
              <w:t>准》（GB8978-1996）三级标准。</w:t>
            </w:r>
          </w:p>
          <w:p>
            <w:pPr>
              <w:snapToGrid w:val="0"/>
              <w:jc w:val="center"/>
              <w:textAlignment w:val="baseline"/>
              <w:rPr>
                <w:b/>
                <w:bCs/>
                <w:szCs w:val="21"/>
              </w:rPr>
            </w:pPr>
            <w:r>
              <w:rPr>
                <w:b/>
                <w:szCs w:val="21"/>
              </w:rPr>
              <w:t>表3-</w:t>
            </w:r>
            <w:r>
              <w:rPr>
                <w:rFonts w:hint="eastAsia"/>
                <w:b/>
                <w:szCs w:val="21"/>
                <w:lang w:val="en-US" w:eastAsia="zh-CN"/>
              </w:rPr>
              <w:t>4</w:t>
            </w:r>
            <w:r>
              <w:rPr>
                <w:b/>
                <w:szCs w:val="21"/>
              </w:rPr>
              <w:t xml:space="preserve">  运营期废水执行标准</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6"/>
              <w:gridCol w:w="1869"/>
              <w:gridCol w:w="1542"/>
              <w:gridCol w:w="3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757" w:type="pct"/>
                  <w:noWrap/>
                  <w:vAlign w:val="center"/>
                </w:tcPr>
                <w:p>
                  <w:pPr>
                    <w:contextualSpacing/>
                    <w:jc w:val="center"/>
                    <w:rPr>
                      <w:b/>
                      <w:bCs/>
                      <w:szCs w:val="21"/>
                    </w:rPr>
                  </w:pPr>
                  <w:r>
                    <w:rPr>
                      <w:b/>
                      <w:bCs/>
                      <w:szCs w:val="21"/>
                    </w:rPr>
                    <w:t>序号</w:t>
                  </w:r>
                </w:p>
              </w:tc>
              <w:tc>
                <w:tcPr>
                  <w:tcW w:w="1173" w:type="pct"/>
                  <w:noWrap/>
                  <w:vAlign w:val="center"/>
                </w:tcPr>
                <w:p>
                  <w:pPr>
                    <w:contextualSpacing/>
                    <w:jc w:val="center"/>
                    <w:rPr>
                      <w:b/>
                      <w:bCs/>
                      <w:szCs w:val="21"/>
                    </w:rPr>
                  </w:pPr>
                  <w:r>
                    <w:rPr>
                      <w:b/>
                      <w:bCs/>
                      <w:szCs w:val="21"/>
                    </w:rPr>
                    <w:t>水质指标</w:t>
                  </w:r>
                </w:p>
              </w:tc>
              <w:tc>
                <w:tcPr>
                  <w:tcW w:w="967" w:type="pct"/>
                  <w:noWrap/>
                  <w:vAlign w:val="center"/>
                </w:tcPr>
                <w:p>
                  <w:pPr>
                    <w:contextualSpacing/>
                    <w:jc w:val="center"/>
                    <w:rPr>
                      <w:b/>
                      <w:bCs/>
                      <w:szCs w:val="21"/>
                    </w:rPr>
                  </w:pPr>
                  <w:r>
                    <w:rPr>
                      <w:rFonts w:hint="eastAsia"/>
                      <w:b/>
                      <w:bCs/>
                      <w:szCs w:val="21"/>
                    </w:rPr>
                    <w:t>排放限值</w:t>
                  </w:r>
                </w:p>
              </w:tc>
              <w:tc>
                <w:tcPr>
                  <w:tcW w:w="2101" w:type="pct"/>
                  <w:noWrap/>
                  <w:vAlign w:val="center"/>
                </w:tcPr>
                <w:p>
                  <w:pPr>
                    <w:contextualSpacing/>
                    <w:jc w:val="center"/>
                    <w:rPr>
                      <w:b/>
                      <w:bCs/>
                      <w:szCs w:val="21"/>
                    </w:rPr>
                  </w:pPr>
                  <w:r>
                    <w:rPr>
                      <w:rFonts w:hint="eastAsia"/>
                      <w:b/>
                      <w:bCs/>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7" w:type="pct"/>
                  <w:noWrap/>
                  <w:vAlign w:val="center"/>
                </w:tcPr>
                <w:p>
                  <w:pPr>
                    <w:contextualSpacing/>
                    <w:jc w:val="center"/>
                    <w:rPr>
                      <w:szCs w:val="21"/>
                    </w:rPr>
                  </w:pPr>
                  <w:r>
                    <w:rPr>
                      <w:szCs w:val="21"/>
                    </w:rPr>
                    <w:t>1</w:t>
                  </w:r>
                </w:p>
              </w:tc>
              <w:tc>
                <w:tcPr>
                  <w:tcW w:w="1173" w:type="pct"/>
                  <w:noWrap/>
                  <w:vAlign w:val="center"/>
                </w:tcPr>
                <w:p>
                  <w:pPr>
                    <w:contextualSpacing/>
                    <w:jc w:val="center"/>
                    <w:rPr>
                      <w:szCs w:val="21"/>
                    </w:rPr>
                  </w:pPr>
                  <w:r>
                    <w:rPr>
                      <w:szCs w:val="21"/>
                    </w:rPr>
                    <w:t>pH</w:t>
                  </w:r>
                </w:p>
              </w:tc>
              <w:tc>
                <w:tcPr>
                  <w:tcW w:w="967" w:type="pct"/>
                  <w:noWrap/>
                  <w:vAlign w:val="center"/>
                </w:tcPr>
                <w:p>
                  <w:pPr>
                    <w:contextualSpacing/>
                    <w:jc w:val="center"/>
                    <w:rPr>
                      <w:szCs w:val="21"/>
                      <w:lang w:val="zh-CN"/>
                    </w:rPr>
                  </w:pPr>
                  <w:r>
                    <w:rPr>
                      <w:szCs w:val="21"/>
                    </w:rPr>
                    <w:t>6～9</w:t>
                  </w:r>
                </w:p>
              </w:tc>
              <w:tc>
                <w:tcPr>
                  <w:tcW w:w="2101" w:type="pct"/>
                  <w:vMerge w:val="restart"/>
                  <w:noWrap/>
                  <w:vAlign w:val="center"/>
                </w:tcPr>
                <w:p>
                  <w:pPr>
                    <w:contextualSpacing/>
                    <w:jc w:val="center"/>
                    <w:rPr>
                      <w:szCs w:val="21"/>
                    </w:rPr>
                  </w:pPr>
                  <w:r>
                    <w:rPr>
                      <w:szCs w:val="21"/>
                    </w:rPr>
                    <w:t>《污水综合排放标准》（GB8978-1996）三级标准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97" w:hRule="atLeast"/>
                <w:jc w:val="center"/>
              </w:trPr>
              <w:tc>
                <w:tcPr>
                  <w:tcW w:w="757" w:type="pct"/>
                  <w:noWrap/>
                  <w:vAlign w:val="center"/>
                </w:tcPr>
                <w:p>
                  <w:pPr>
                    <w:contextualSpacing/>
                    <w:jc w:val="center"/>
                    <w:rPr>
                      <w:szCs w:val="21"/>
                    </w:rPr>
                  </w:pPr>
                  <w:r>
                    <w:rPr>
                      <w:szCs w:val="21"/>
                    </w:rPr>
                    <w:t>2</w:t>
                  </w:r>
                </w:p>
              </w:tc>
              <w:tc>
                <w:tcPr>
                  <w:tcW w:w="1173" w:type="pct"/>
                  <w:noWrap/>
                  <w:vAlign w:val="center"/>
                </w:tcPr>
                <w:p>
                  <w:pPr>
                    <w:contextualSpacing/>
                    <w:jc w:val="center"/>
                    <w:rPr>
                      <w:szCs w:val="21"/>
                    </w:rPr>
                  </w:pPr>
                  <w:r>
                    <w:rPr>
                      <w:szCs w:val="21"/>
                    </w:rPr>
                    <w:t>COD</w:t>
                  </w:r>
                </w:p>
              </w:tc>
              <w:tc>
                <w:tcPr>
                  <w:tcW w:w="967" w:type="pct"/>
                  <w:noWrap/>
                  <w:vAlign w:val="center"/>
                </w:tcPr>
                <w:p>
                  <w:pPr>
                    <w:contextualSpacing/>
                    <w:jc w:val="center"/>
                    <w:rPr>
                      <w:szCs w:val="21"/>
                    </w:rPr>
                  </w:pPr>
                  <w:r>
                    <w:rPr>
                      <w:szCs w:val="21"/>
                    </w:rPr>
                    <w:t>500</w:t>
                  </w:r>
                </w:p>
              </w:tc>
              <w:tc>
                <w:tcPr>
                  <w:tcW w:w="2101" w:type="pct"/>
                  <w:vMerge w:val="continue"/>
                  <w:noWrap/>
                  <w:vAlign w:val="center"/>
                </w:tcPr>
                <w:p>
                  <w:pPr>
                    <w:contextualSpacing/>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97" w:hRule="atLeast"/>
                <w:jc w:val="center"/>
              </w:trPr>
              <w:tc>
                <w:tcPr>
                  <w:tcW w:w="757" w:type="pct"/>
                  <w:noWrap/>
                  <w:vAlign w:val="center"/>
                </w:tcPr>
                <w:p>
                  <w:pPr>
                    <w:contextualSpacing/>
                    <w:jc w:val="center"/>
                    <w:rPr>
                      <w:szCs w:val="21"/>
                    </w:rPr>
                  </w:pPr>
                  <w:r>
                    <w:rPr>
                      <w:szCs w:val="21"/>
                    </w:rPr>
                    <w:t>3</w:t>
                  </w:r>
                </w:p>
              </w:tc>
              <w:tc>
                <w:tcPr>
                  <w:tcW w:w="1173" w:type="pct"/>
                  <w:noWrap/>
                  <w:vAlign w:val="center"/>
                </w:tcPr>
                <w:p>
                  <w:pPr>
                    <w:contextualSpacing/>
                    <w:jc w:val="center"/>
                    <w:rPr>
                      <w:szCs w:val="21"/>
                    </w:rPr>
                  </w:pPr>
                  <w:r>
                    <w:rPr>
                      <w:szCs w:val="21"/>
                    </w:rPr>
                    <w:t>BOD</w:t>
                  </w:r>
                  <w:r>
                    <w:rPr>
                      <w:szCs w:val="21"/>
                      <w:vertAlign w:val="subscript"/>
                    </w:rPr>
                    <w:t>5</w:t>
                  </w:r>
                </w:p>
              </w:tc>
              <w:tc>
                <w:tcPr>
                  <w:tcW w:w="967" w:type="pct"/>
                  <w:noWrap/>
                  <w:vAlign w:val="center"/>
                </w:tcPr>
                <w:p>
                  <w:pPr>
                    <w:contextualSpacing/>
                    <w:jc w:val="center"/>
                    <w:rPr>
                      <w:szCs w:val="21"/>
                    </w:rPr>
                  </w:pPr>
                  <w:r>
                    <w:rPr>
                      <w:szCs w:val="21"/>
                    </w:rPr>
                    <w:t>300</w:t>
                  </w:r>
                </w:p>
              </w:tc>
              <w:tc>
                <w:tcPr>
                  <w:tcW w:w="2101" w:type="pct"/>
                  <w:vMerge w:val="continue"/>
                  <w:noWrap/>
                  <w:vAlign w:val="center"/>
                </w:tcPr>
                <w:p>
                  <w:pPr>
                    <w:contextualSpacing/>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757" w:type="pct"/>
                  <w:noWrap/>
                  <w:vAlign w:val="center"/>
                </w:tcPr>
                <w:p>
                  <w:pPr>
                    <w:contextualSpacing/>
                    <w:jc w:val="center"/>
                    <w:rPr>
                      <w:szCs w:val="21"/>
                    </w:rPr>
                  </w:pPr>
                  <w:r>
                    <w:rPr>
                      <w:szCs w:val="21"/>
                    </w:rPr>
                    <w:t>4</w:t>
                  </w:r>
                </w:p>
              </w:tc>
              <w:tc>
                <w:tcPr>
                  <w:tcW w:w="1173" w:type="pct"/>
                  <w:noWrap/>
                  <w:vAlign w:val="center"/>
                </w:tcPr>
                <w:p>
                  <w:pPr>
                    <w:contextualSpacing/>
                    <w:jc w:val="center"/>
                    <w:rPr>
                      <w:szCs w:val="21"/>
                    </w:rPr>
                  </w:pPr>
                  <w:r>
                    <w:rPr>
                      <w:szCs w:val="21"/>
                    </w:rPr>
                    <w:t>SS</w:t>
                  </w:r>
                </w:p>
              </w:tc>
              <w:tc>
                <w:tcPr>
                  <w:tcW w:w="967" w:type="pct"/>
                  <w:noWrap/>
                  <w:vAlign w:val="center"/>
                </w:tcPr>
                <w:p>
                  <w:pPr>
                    <w:contextualSpacing/>
                    <w:jc w:val="center"/>
                    <w:rPr>
                      <w:szCs w:val="21"/>
                    </w:rPr>
                  </w:pPr>
                  <w:r>
                    <w:rPr>
                      <w:szCs w:val="21"/>
                    </w:rPr>
                    <w:t>400</w:t>
                  </w:r>
                </w:p>
              </w:tc>
              <w:tc>
                <w:tcPr>
                  <w:tcW w:w="2101" w:type="pct"/>
                  <w:vMerge w:val="continue"/>
                  <w:noWrap/>
                  <w:vAlign w:val="center"/>
                </w:tcPr>
                <w:p>
                  <w:pPr>
                    <w:contextualSpacing/>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757" w:type="pct"/>
                  <w:noWrap/>
                  <w:vAlign w:val="center"/>
                </w:tcPr>
                <w:p>
                  <w:pPr>
                    <w:contextualSpacing/>
                    <w:jc w:val="center"/>
                    <w:rPr>
                      <w:szCs w:val="21"/>
                    </w:rPr>
                  </w:pPr>
                  <w:r>
                    <w:rPr>
                      <w:szCs w:val="21"/>
                    </w:rPr>
                    <w:t>5</w:t>
                  </w:r>
                </w:p>
              </w:tc>
              <w:tc>
                <w:tcPr>
                  <w:tcW w:w="1173" w:type="pct"/>
                  <w:noWrap/>
                  <w:vAlign w:val="center"/>
                </w:tcPr>
                <w:p>
                  <w:pPr>
                    <w:contextualSpacing/>
                    <w:jc w:val="center"/>
                    <w:rPr>
                      <w:szCs w:val="21"/>
                    </w:rPr>
                  </w:pPr>
                  <w:r>
                    <w:rPr>
                      <w:szCs w:val="21"/>
                    </w:rPr>
                    <w:t>NH</w:t>
                  </w:r>
                  <w:r>
                    <w:rPr>
                      <w:szCs w:val="21"/>
                      <w:vertAlign w:val="subscript"/>
                    </w:rPr>
                    <w:t>3</w:t>
                  </w:r>
                  <w:r>
                    <w:rPr>
                      <w:szCs w:val="21"/>
                    </w:rPr>
                    <w:t>-N</w:t>
                  </w:r>
                </w:p>
              </w:tc>
              <w:tc>
                <w:tcPr>
                  <w:tcW w:w="967" w:type="pct"/>
                  <w:noWrap/>
                  <w:vAlign w:val="center"/>
                </w:tcPr>
                <w:p>
                  <w:pPr>
                    <w:contextualSpacing/>
                    <w:jc w:val="center"/>
                    <w:rPr>
                      <w:szCs w:val="21"/>
                    </w:rPr>
                  </w:pPr>
                  <w:r>
                    <w:rPr>
                      <w:szCs w:val="21"/>
                    </w:rPr>
                    <w:t>45</w:t>
                  </w:r>
                </w:p>
              </w:tc>
              <w:tc>
                <w:tcPr>
                  <w:tcW w:w="2101" w:type="pct"/>
                  <w:noWrap/>
                  <w:vAlign w:val="center"/>
                </w:tcPr>
                <w:p>
                  <w:pPr>
                    <w:contextualSpacing/>
                    <w:jc w:val="center"/>
                    <w:rPr>
                      <w:szCs w:val="21"/>
                    </w:rPr>
                  </w:pPr>
                  <w:r>
                    <w:rPr>
                      <w:szCs w:val="21"/>
                    </w:rPr>
                    <w:t>《污水排入城镇下水道水质标准》（GB/T31962-2015）B级标准</w:t>
                  </w:r>
                </w:p>
              </w:tc>
            </w:tr>
          </w:tbl>
          <w:p>
            <w:pPr>
              <w:snapToGrid w:val="0"/>
              <w:spacing w:line="360" w:lineRule="auto"/>
              <w:ind w:firstLine="480" w:firstLineChars="200"/>
              <w:textAlignment w:val="baseline"/>
              <w:rPr>
                <w:sz w:val="24"/>
                <w:szCs w:val="32"/>
                <w:lang w:val="zh-CN"/>
              </w:rPr>
            </w:pPr>
            <w:r>
              <w:rPr>
                <w:sz w:val="24"/>
                <w:szCs w:val="32"/>
              </w:rPr>
              <w:t>3、</w:t>
            </w:r>
            <w:r>
              <w:rPr>
                <w:sz w:val="24"/>
                <w:szCs w:val="32"/>
                <w:lang w:val="zh-CN"/>
              </w:rPr>
              <w:t>噪声排放：</w:t>
            </w:r>
            <w:r>
              <w:rPr>
                <w:rFonts w:hint="eastAsia"/>
                <w:sz w:val="24"/>
                <w:szCs w:val="32"/>
                <w:lang w:val="en-US" w:eastAsia="zh-CN"/>
              </w:rPr>
              <w:t>本项目</w:t>
            </w:r>
            <w:r>
              <w:rPr>
                <w:rFonts w:hint="default"/>
                <w:sz w:val="24"/>
                <w:szCs w:val="32"/>
                <w:lang w:val="zh-CN" w:eastAsia="zh-CN"/>
              </w:rPr>
              <w:t>所属声环境功能区</w:t>
            </w:r>
            <w:r>
              <w:rPr>
                <w:rFonts w:hint="eastAsia"/>
                <w:sz w:val="24"/>
                <w:szCs w:val="32"/>
                <w:lang w:val="en-US" w:eastAsia="zh-CN"/>
              </w:rPr>
              <w:t>为2类，是以</w:t>
            </w:r>
            <w:r>
              <w:rPr>
                <w:rFonts w:hint="default"/>
                <w:sz w:val="24"/>
                <w:szCs w:val="32"/>
                <w:lang w:val="zh-CN"/>
              </w:rPr>
              <w:t>居住、商业、工业混杂，需要维护住宅安静的区域。</w:t>
            </w:r>
            <w:r>
              <w:rPr>
                <w:rFonts w:hint="eastAsia"/>
                <w:sz w:val="24"/>
                <w:szCs w:val="32"/>
              </w:rPr>
              <w:t>本项目</w:t>
            </w:r>
            <w:r>
              <w:rPr>
                <w:sz w:val="24"/>
                <w:szCs w:val="32"/>
                <w:lang w:val="zh-CN"/>
              </w:rPr>
              <w:t>厂界噪声</w:t>
            </w:r>
            <w:r>
              <w:rPr>
                <w:sz w:val="24"/>
                <w:szCs w:val="32"/>
              </w:rPr>
              <w:t>执行《工业企业厂界环境噪声排放标准》（GB12348-2008）中</w:t>
            </w:r>
            <w:r>
              <w:rPr>
                <w:rFonts w:hint="eastAsia"/>
                <w:sz w:val="24"/>
                <w:szCs w:val="32"/>
              </w:rPr>
              <w:t>2</w:t>
            </w:r>
            <w:r>
              <w:rPr>
                <w:sz w:val="24"/>
                <w:szCs w:val="32"/>
              </w:rPr>
              <w:t>类标准</w:t>
            </w:r>
            <w:r>
              <w:rPr>
                <w:rFonts w:hint="eastAsia"/>
                <w:sz w:val="24"/>
                <w:szCs w:val="32"/>
                <w:lang w:val="zh-CN"/>
              </w:rPr>
              <w:t>。</w:t>
            </w:r>
          </w:p>
          <w:p>
            <w:pPr>
              <w:jc w:val="center"/>
              <w:rPr>
                <w:b/>
                <w:bCs/>
              </w:rPr>
            </w:pPr>
            <w:r>
              <w:rPr>
                <w:b/>
                <w:bCs/>
              </w:rPr>
              <w:t>表3-</w:t>
            </w:r>
            <w:r>
              <w:rPr>
                <w:rFonts w:hint="eastAsia"/>
                <w:b/>
                <w:bCs/>
                <w:lang w:val="en-US" w:eastAsia="zh-CN"/>
              </w:rPr>
              <w:t>5</w:t>
            </w:r>
            <w:r>
              <w:rPr>
                <w:b/>
                <w:bCs/>
              </w:rPr>
              <w:t xml:space="preserve">  运营期噪声执行标准类</w:t>
            </w:r>
          </w:p>
          <w:tbl>
            <w:tblPr>
              <w:tblStyle w:val="31"/>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44"/>
              <w:gridCol w:w="2647"/>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44" w:type="dxa"/>
                  <w:vAlign w:val="center"/>
                </w:tcPr>
                <w:p>
                  <w:pPr>
                    <w:widowControl/>
                    <w:jc w:val="center"/>
                    <w:textAlignment w:val="center"/>
                    <w:rPr>
                      <w:b/>
                      <w:bCs/>
                    </w:rPr>
                  </w:pPr>
                  <w:r>
                    <w:rPr>
                      <w:b/>
                      <w:bCs/>
                    </w:rPr>
                    <w:t>类别</w:t>
                  </w:r>
                </w:p>
              </w:tc>
              <w:tc>
                <w:tcPr>
                  <w:tcW w:w="2647" w:type="dxa"/>
                  <w:vAlign w:val="center"/>
                </w:tcPr>
                <w:p>
                  <w:pPr>
                    <w:widowControl/>
                    <w:jc w:val="center"/>
                    <w:textAlignment w:val="center"/>
                    <w:rPr>
                      <w:b/>
                      <w:bCs/>
                    </w:rPr>
                  </w:pPr>
                  <w:r>
                    <w:rPr>
                      <w:b/>
                      <w:bCs/>
                    </w:rPr>
                    <w:t>昼间dB（A）</w:t>
                  </w:r>
                </w:p>
              </w:tc>
              <w:tc>
                <w:tcPr>
                  <w:tcW w:w="2647" w:type="dxa"/>
                  <w:vAlign w:val="center"/>
                </w:tcPr>
                <w:p>
                  <w:pPr>
                    <w:widowControl/>
                    <w:jc w:val="center"/>
                    <w:textAlignment w:val="center"/>
                    <w:rPr>
                      <w:b/>
                      <w:bCs/>
                    </w:rPr>
                  </w:pPr>
                  <w:r>
                    <w:rPr>
                      <w:b/>
                      <w:bCs/>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44" w:type="dxa"/>
                  <w:vAlign w:val="center"/>
                </w:tcPr>
                <w:p>
                  <w:pPr>
                    <w:widowControl/>
                    <w:jc w:val="center"/>
                    <w:textAlignment w:val="center"/>
                  </w:pPr>
                  <w:r>
                    <w:rPr>
                      <w:rFonts w:hint="eastAsia"/>
                    </w:rPr>
                    <w:t>2</w:t>
                  </w:r>
                  <w:r>
                    <w:t>类</w:t>
                  </w:r>
                </w:p>
              </w:tc>
              <w:tc>
                <w:tcPr>
                  <w:tcW w:w="2647" w:type="dxa"/>
                  <w:vAlign w:val="center"/>
                </w:tcPr>
                <w:p>
                  <w:pPr>
                    <w:widowControl/>
                    <w:jc w:val="center"/>
                    <w:textAlignment w:val="center"/>
                  </w:pPr>
                  <w:r>
                    <w:rPr>
                      <w:rFonts w:hint="eastAsia"/>
                    </w:rPr>
                    <w:t>60</w:t>
                  </w:r>
                </w:p>
              </w:tc>
              <w:tc>
                <w:tcPr>
                  <w:tcW w:w="2647" w:type="dxa"/>
                  <w:vAlign w:val="center"/>
                </w:tcPr>
                <w:p>
                  <w:pPr>
                    <w:widowControl/>
                    <w:jc w:val="center"/>
                    <w:textAlignment w:val="center"/>
                  </w:pPr>
                  <w:r>
                    <w:rPr>
                      <w:rFonts w:hint="eastAsia"/>
                    </w:rPr>
                    <w:t>50</w:t>
                  </w:r>
                </w:p>
              </w:tc>
            </w:tr>
          </w:tbl>
          <w:p>
            <w:pPr>
              <w:numPr>
                <w:ilvl w:val="0"/>
                <w:numId w:val="3"/>
              </w:numPr>
              <w:snapToGrid w:val="0"/>
              <w:spacing w:line="360" w:lineRule="auto"/>
              <w:ind w:firstLine="480" w:firstLineChars="200"/>
              <w:textAlignment w:val="baseline"/>
              <w:rPr>
                <w:sz w:val="24"/>
                <w:szCs w:val="32"/>
                <w:lang w:val="zh-CN"/>
              </w:rPr>
            </w:pPr>
            <w:r>
              <w:rPr>
                <w:sz w:val="24"/>
                <w:szCs w:val="32"/>
                <w:lang w:val="zh-CN"/>
              </w:rPr>
              <w:t>固体废物排放：一般工业固废执行《一般工业固体废物贮存和填埋污染控制标准》（GB18599-20</w:t>
            </w:r>
            <w:r>
              <w:rPr>
                <w:sz w:val="24"/>
                <w:szCs w:val="32"/>
              </w:rPr>
              <w:t>20</w:t>
            </w:r>
            <w:r>
              <w:rPr>
                <w:sz w:val="24"/>
                <w:szCs w:val="32"/>
                <w:lang w:val="zh-CN"/>
              </w:rPr>
              <w:t>）；危险废物执行《危险废物贮存污染控制标准》（GB18597-20</w:t>
            </w:r>
            <w:r>
              <w:rPr>
                <w:sz w:val="24"/>
                <w:szCs w:val="32"/>
              </w:rPr>
              <w:t>23</w:t>
            </w:r>
            <w:r>
              <w:rPr>
                <w:sz w:val="24"/>
                <w:szCs w:val="32"/>
                <w:lang w:val="zh-CN"/>
              </w:rPr>
              <w:t>）有关规定。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1" w:hRule="atLeast"/>
          <w:jc w:val="center"/>
        </w:trPr>
        <w:tc>
          <w:tcPr>
            <w:tcW w:w="800" w:type="dxa"/>
            <w:vAlign w:val="center"/>
          </w:tcPr>
          <w:p>
            <w:pPr>
              <w:adjustRightInd w:val="0"/>
              <w:snapToGrid w:val="0"/>
              <w:spacing w:line="360" w:lineRule="auto"/>
              <w:jc w:val="center"/>
              <w:rPr>
                <w:kern w:val="0"/>
                <w:sz w:val="24"/>
              </w:rPr>
            </w:pPr>
            <w:r>
              <w:rPr>
                <w:kern w:val="0"/>
                <w:sz w:val="24"/>
              </w:rPr>
              <w:t>总量</w:t>
            </w:r>
          </w:p>
          <w:p>
            <w:pPr>
              <w:adjustRightInd w:val="0"/>
              <w:snapToGrid w:val="0"/>
              <w:spacing w:line="360" w:lineRule="auto"/>
              <w:jc w:val="center"/>
              <w:rPr>
                <w:kern w:val="0"/>
                <w:sz w:val="24"/>
              </w:rPr>
            </w:pPr>
            <w:r>
              <w:rPr>
                <w:kern w:val="0"/>
                <w:sz w:val="24"/>
              </w:rPr>
              <w:t>控制</w:t>
            </w:r>
          </w:p>
          <w:p>
            <w:pPr>
              <w:adjustRightInd w:val="0"/>
              <w:snapToGrid w:val="0"/>
              <w:spacing w:line="360" w:lineRule="auto"/>
              <w:jc w:val="center"/>
              <w:rPr>
                <w:kern w:val="0"/>
                <w:szCs w:val="21"/>
              </w:rPr>
            </w:pPr>
            <w:r>
              <w:rPr>
                <w:kern w:val="0"/>
                <w:sz w:val="24"/>
              </w:rPr>
              <w:t>指标</w:t>
            </w:r>
          </w:p>
        </w:tc>
        <w:tc>
          <w:tcPr>
            <w:tcW w:w="8191" w:type="dxa"/>
          </w:tcPr>
          <w:p>
            <w:pPr>
              <w:snapToGrid w:val="0"/>
              <w:spacing w:line="360" w:lineRule="auto"/>
              <w:ind w:firstLine="480" w:firstLineChars="200"/>
              <w:jc w:val="left"/>
              <w:textAlignment w:val="baseline"/>
              <w:rPr>
                <w:sz w:val="24"/>
                <w:szCs w:val="32"/>
              </w:rPr>
            </w:pPr>
            <w:r>
              <w:rPr>
                <w:sz w:val="24"/>
                <w:szCs w:val="32"/>
              </w:rPr>
              <w:t>根据“十四五”时期污染物总量控制及陕西省有关规定，主要污染物总量控制因子为：COD、氨氮、VOC</w:t>
            </w:r>
            <w:r>
              <w:rPr>
                <w:rFonts w:hint="eastAsia"/>
                <w:sz w:val="24"/>
                <w:szCs w:val="32"/>
                <w:vertAlign w:val="subscript"/>
              </w:rPr>
              <w:t>S</w:t>
            </w:r>
            <w:r>
              <w:rPr>
                <w:rFonts w:hint="eastAsia"/>
                <w:sz w:val="24"/>
                <w:szCs w:val="32"/>
              </w:rPr>
              <w:t>、NO</w:t>
            </w:r>
            <w:r>
              <w:rPr>
                <w:rFonts w:hint="eastAsia"/>
                <w:sz w:val="24"/>
                <w:szCs w:val="32"/>
                <w:vertAlign w:val="subscript"/>
              </w:rPr>
              <w:t>X</w:t>
            </w:r>
            <w:r>
              <w:rPr>
                <w:sz w:val="24"/>
                <w:szCs w:val="32"/>
              </w:rPr>
              <w:t>。</w:t>
            </w:r>
          </w:p>
          <w:p>
            <w:pPr>
              <w:widowControl/>
              <w:snapToGrid w:val="0"/>
              <w:spacing w:line="360" w:lineRule="auto"/>
              <w:ind w:firstLine="482" w:firstLineChars="200"/>
              <w:textAlignment w:val="baseline"/>
            </w:pPr>
            <w:r>
              <w:rPr>
                <w:b/>
                <w:bCs/>
                <w:color w:val="000000"/>
                <w:kern w:val="0"/>
                <w:sz w:val="24"/>
                <w:lang w:bidi="ar"/>
              </w:rPr>
              <w:t>1</w:t>
            </w:r>
            <w:r>
              <w:rPr>
                <w:rFonts w:hint="eastAsia" w:ascii="宋体" w:hAnsi="宋体" w:cs="宋体"/>
                <w:b/>
                <w:bCs/>
                <w:color w:val="000000"/>
                <w:kern w:val="0"/>
                <w:sz w:val="24"/>
                <w:lang w:bidi="ar"/>
              </w:rPr>
              <w:t>．水污染物排放总量控制指标</w:t>
            </w:r>
          </w:p>
          <w:p>
            <w:pPr>
              <w:widowControl/>
              <w:snapToGrid w:val="0"/>
              <w:spacing w:line="360" w:lineRule="auto"/>
              <w:ind w:firstLine="480" w:firstLineChars="200"/>
              <w:textAlignment w:val="baseline"/>
            </w:pPr>
            <w:r>
              <w:rPr>
                <w:rFonts w:hint="eastAsia" w:ascii="宋体" w:hAnsi="宋体" w:cs="宋体"/>
                <w:color w:val="000000"/>
                <w:kern w:val="0"/>
                <w:sz w:val="24"/>
                <w:lang w:bidi="ar"/>
              </w:rPr>
              <w:t>本项目所在地属于西安市长安区郭杜街办，实验室废水经园区化粪池收集处理后排入西安市长安区第九污水处理厂，其总量将在西安市长安区第九污水处理厂总量中调配，不单独分配总量指标。</w:t>
            </w:r>
          </w:p>
          <w:p>
            <w:pPr>
              <w:widowControl/>
              <w:snapToGrid w:val="0"/>
              <w:spacing w:line="360" w:lineRule="auto"/>
              <w:ind w:firstLine="480" w:firstLineChars="200"/>
              <w:textAlignment w:val="baseline"/>
              <w:rPr>
                <w:rFonts w:hint="eastAsia" w:ascii="Times New Roman" w:hAnsi="Times New Roman" w:eastAsia="宋体" w:cs="宋体"/>
                <w:sz w:val="24"/>
                <w:szCs w:val="24"/>
              </w:rPr>
            </w:pPr>
            <w:r>
              <w:rPr>
                <w:rFonts w:hint="eastAsia"/>
                <w:b w:val="0"/>
                <w:bCs w:val="0"/>
                <w:color w:val="000000"/>
                <w:kern w:val="0"/>
                <w:sz w:val="24"/>
                <w:lang w:val="en-US" w:eastAsia="zh-CN" w:bidi="ar"/>
              </w:rPr>
              <w:t>本项目废水污染物总量控制指标为COD：</w:t>
            </w:r>
            <w:r>
              <w:rPr>
                <w:rFonts w:hint="eastAsia"/>
                <w:sz w:val="24"/>
                <w:szCs w:val="32"/>
              </w:rPr>
              <w:t>0.0</w:t>
            </w:r>
            <w:r>
              <w:rPr>
                <w:rFonts w:hint="eastAsia"/>
                <w:sz w:val="24"/>
                <w:szCs w:val="32"/>
                <w:lang w:val="en-US" w:eastAsia="zh-CN"/>
              </w:rPr>
              <w:t>22</w:t>
            </w:r>
            <w:r>
              <w:rPr>
                <w:rFonts w:hint="eastAsia"/>
                <w:sz w:val="24"/>
                <w:szCs w:val="32"/>
              </w:rPr>
              <w:t>t</w:t>
            </w:r>
            <w:r>
              <w:rPr>
                <w:rFonts w:hint="eastAsia"/>
                <w:sz w:val="24"/>
              </w:rPr>
              <w:t>/a</w:t>
            </w:r>
            <w:r>
              <w:rPr>
                <w:rFonts w:hint="eastAsia"/>
                <w:b w:val="0"/>
                <w:bCs w:val="0"/>
                <w:color w:val="000000"/>
                <w:kern w:val="0"/>
                <w:sz w:val="24"/>
                <w:lang w:val="en-US" w:eastAsia="zh-CN" w:bidi="ar"/>
              </w:rPr>
              <w:t>；</w:t>
            </w:r>
            <w:r>
              <w:rPr>
                <w:sz w:val="24"/>
                <w:szCs w:val="32"/>
              </w:rPr>
              <w:t>氨氮</w:t>
            </w:r>
            <w:r>
              <w:rPr>
                <w:rFonts w:hint="eastAsia"/>
                <w:sz w:val="24"/>
                <w:szCs w:val="32"/>
                <w:lang w:eastAsia="zh-CN"/>
              </w:rPr>
              <w:t>：</w:t>
            </w:r>
            <w:r>
              <w:rPr>
                <w:rFonts w:hint="eastAsia"/>
                <w:sz w:val="24"/>
                <w:szCs w:val="32"/>
              </w:rPr>
              <w:t>0.0</w:t>
            </w:r>
            <w:r>
              <w:rPr>
                <w:rFonts w:hint="eastAsia"/>
                <w:sz w:val="24"/>
                <w:szCs w:val="32"/>
                <w:lang w:val="en-US" w:eastAsia="zh-CN"/>
              </w:rPr>
              <w:t>0</w:t>
            </w:r>
            <w:r>
              <w:rPr>
                <w:rFonts w:hint="eastAsia"/>
                <w:sz w:val="24"/>
                <w:szCs w:val="32"/>
              </w:rPr>
              <w:t>3t</w:t>
            </w:r>
            <w:r>
              <w:rPr>
                <w:rFonts w:hint="eastAsia"/>
                <w:sz w:val="24"/>
              </w:rPr>
              <w:t>/a</w:t>
            </w:r>
            <w:r>
              <w:rPr>
                <w:rFonts w:hint="eastAsia"/>
                <w:sz w:val="24"/>
                <w:lang w:eastAsia="zh-CN"/>
              </w:rPr>
              <w:t>；</w:t>
            </w:r>
            <w:r>
              <w:rPr>
                <w:rFonts w:hint="eastAsia" w:ascii="Times New Roman" w:hAnsi="Times New Roman" w:eastAsia="宋体" w:cs="宋体"/>
                <w:sz w:val="24"/>
                <w:szCs w:val="24"/>
              </w:rPr>
              <w:t>原项目废水污染物总量控制指标为COD：0.0</w:t>
            </w:r>
            <w:r>
              <w:rPr>
                <w:rFonts w:hint="eastAsia" w:cs="宋体"/>
                <w:sz w:val="24"/>
                <w:szCs w:val="24"/>
                <w:lang w:val="en-US" w:eastAsia="zh-CN"/>
              </w:rPr>
              <w:t>20</w:t>
            </w:r>
            <w:r>
              <w:rPr>
                <w:rFonts w:hint="eastAsia" w:ascii="Times New Roman" w:hAnsi="Times New Roman" w:eastAsia="宋体" w:cs="宋体"/>
                <w:sz w:val="24"/>
                <w:szCs w:val="24"/>
              </w:rPr>
              <w:t>t/a；氨氮：0.0</w:t>
            </w:r>
            <w:r>
              <w:rPr>
                <w:rFonts w:hint="eastAsia" w:cs="宋体"/>
                <w:sz w:val="24"/>
                <w:szCs w:val="24"/>
                <w:lang w:val="en-US" w:eastAsia="zh-CN"/>
              </w:rPr>
              <w:t>03</w:t>
            </w:r>
            <w:r>
              <w:rPr>
                <w:rFonts w:hint="eastAsia" w:ascii="Times New Roman" w:hAnsi="Times New Roman" w:eastAsia="宋体" w:cs="宋体"/>
                <w:sz w:val="24"/>
                <w:szCs w:val="24"/>
              </w:rPr>
              <w:t>t/a。</w:t>
            </w:r>
          </w:p>
          <w:p>
            <w:pPr>
              <w:widowControl/>
              <w:snapToGrid w:val="0"/>
              <w:spacing w:line="360" w:lineRule="auto"/>
              <w:ind w:firstLine="480" w:firstLineChars="200"/>
              <w:textAlignment w:val="baseline"/>
              <w:rPr>
                <w:rFonts w:hint="default" w:eastAsia="宋体" w:cs="宋体"/>
                <w:sz w:val="24"/>
                <w:szCs w:val="24"/>
                <w:lang w:val="en-US" w:eastAsia="zh-CN"/>
              </w:rPr>
            </w:pPr>
            <w:r>
              <w:rPr>
                <w:rFonts w:hint="eastAsia" w:cs="宋体"/>
                <w:sz w:val="24"/>
                <w:szCs w:val="24"/>
                <w:lang w:val="en-US" w:eastAsia="zh-CN"/>
              </w:rPr>
              <w:t>本项目人员规模未发生变动（迁建前后均为30人），按照</w:t>
            </w:r>
            <w:r>
              <w:rPr>
                <w:rFonts w:hint="eastAsia"/>
                <w:kern w:val="0"/>
                <w:sz w:val="24"/>
              </w:rPr>
              <w:t>《陕西省行业用水定额》（</w:t>
            </w:r>
            <w:r>
              <w:rPr>
                <w:kern w:val="0"/>
                <w:sz w:val="24"/>
              </w:rPr>
              <w:t>DB61/T943-20</w:t>
            </w:r>
            <w:r>
              <w:rPr>
                <w:rFonts w:hint="eastAsia"/>
                <w:kern w:val="0"/>
                <w:sz w:val="24"/>
              </w:rPr>
              <w:t>20）</w:t>
            </w:r>
            <w:r>
              <w:rPr>
                <w:rFonts w:hint="eastAsia"/>
                <w:kern w:val="0"/>
                <w:sz w:val="24"/>
                <w:lang w:eastAsia="zh-CN"/>
              </w:rPr>
              <w:t>，</w:t>
            </w:r>
            <w:r>
              <w:rPr>
                <w:rFonts w:hint="eastAsia"/>
                <w:kern w:val="0"/>
                <w:sz w:val="24"/>
                <w:lang w:val="en-US" w:eastAsia="zh-CN"/>
              </w:rPr>
              <w:t>目前行政办公及科研院所用水定额（10m</w:t>
            </w:r>
            <w:r>
              <w:rPr>
                <w:rFonts w:hint="eastAsia"/>
                <w:kern w:val="0"/>
                <w:sz w:val="24"/>
                <w:vertAlign w:val="superscript"/>
                <w:lang w:val="en-US" w:eastAsia="zh-CN"/>
              </w:rPr>
              <w:t>3</w:t>
            </w:r>
            <w:r>
              <w:rPr>
                <w:rFonts w:hint="eastAsia"/>
                <w:kern w:val="0"/>
                <w:sz w:val="24"/>
                <w:lang w:val="en-US" w:eastAsia="zh-CN"/>
              </w:rPr>
              <w:t>（人</w:t>
            </w:r>
            <w:r>
              <w:rPr>
                <w:rFonts w:hint="eastAsia" w:ascii="微软雅黑" w:hAnsi="微软雅黑" w:eastAsia="微软雅黑" w:cs="微软雅黑"/>
                <w:kern w:val="0"/>
                <w:sz w:val="24"/>
                <w:lang w:val="en-US" w:eastAsia="zh-CN"/>
              </w:rPr>
              <w:t>·</w:t>
            </w:r>
            <w:r>
              <w:rPr>
                <w:rFonts w:hint="eastAsia"/>
                <w:kern w:val="0"/>
                <w:sz w:val="24"/>
                <w:lang w:val="en-US" w:eastAsia="zh-CN"/>
              </w:rPr>
              <w:t>a）较之前</w:t>
            </w:r>
            <w:r>
              <w:rPr>
                <w:rFonts w:hint="eastAsia"/>
                <w:kern w:val="0"/>
                <w:sz w:val="24"/>
              </w:rPr>
              <w:t>《陕西省行业用水定额》（</w:t>
            </w:r>
            <w:r>
              <w:rPr>
                <w:kern w:val="0"/>
                <w:sz w:val="24"/>
              </w:rPr>
              <w:t>DB61/T943-20</w:t>
            </w:r>
            <w:r>
              <w:rPr>
                <w:rFonts w:hint="eastAsia"/>
                <w:kern w:val="0"/>
                <w:sz w:val="24"/>
                <w:lang w:val="en-US" w:eastAsia="zh-CN"/>
              </w:rPr>
              <w:t>14</w:t>
            </w:r>
            <w:r>
              <w:rPr>
                <w:rFonts w:hint="eastAsia"/>
                <w:kern w:val="0"/>
                <w:sz w:val="24"/>
              </w:rPr>
              <w:t>）</w:t>
            </w:r>
            <w:r>
              <w:rPr>
                <w:rFonts w:hint="eastAsia"/>
                <w:kern w:val="0"/>
                <w:sz w:val="24"/>
                <w:lang w:val="en-US" w:eastAsia="zh-CN"/>
              </w:rPr>
              <w:t>（35L（人</w:t>
            </w:r>
            <w:r>
              <w:rPr>
                <w:rFonts w:hint="eastAsia" w:ascii="微软雅黑" w:hAnsi="微软雅黑" w:eastAsia="微软雅黑" w:cs="微软雅黑"/>
                <w:kern w:val="0"/>
                <w:sz w:val="24"/>
                <w:lang w:val="en-US" w:eastAsia="zh-CN"/>
              </w:rPr>
              <w:t>·</w:t>
            </w:r>
            <w:r>
              <w:rPr>
                <w:rFonts w:hint="eastAsia"/>
                <w:kern w:val="0"/>
                <w:sz w:val="24"/>
                <w:lang w:val="en-US" w:eastAsia="zh-CN"/>
              </w:rPr>
              <w:t>d））略有增加（生活用水增量为37.5m</w:t>
            </w:r>
            <w:r>
              <w:rPr>
                <w:rFonts w:hint="eastAsia"/>
                <w:kern w:val="0"/>
                <w:sz w:val="24"/>
                <w:vertAlign w:val="superscript"/>
                <w:lang w:val="en-US" w:eastAsia="zh-CN"/>
              </w:rPr>
              <w:t>3</w:t>
            </w:r>
            <w:r>
              <w:rPr>
                <w:rFonts w:hint="eastAsia"/>
                <w:kern w:val="0"/>
                <w:sz w:val="24"/>
                <w:lang w:val="en-US" w:eastAsia="zh-CN"/>
              </w:rPr>
              <w:t>/a）。</w:t>
            </w:r>
          </w:p>
          <w:p>
            <w:pPr>
              <w:widowControl/>
              <w:snapToGrid w:val="0"/>
              <w:spacing w:line="360" w:lineRule="auto"/>
              <w:ind w:firstLine="480" w:firstLineChars="200"/>
              <w:textAlignment w:val="baseline"/>
              <w:rPr>
                <w:rFonts w:hint="eastAsia" w:eastAsia="宋体"/>
                <w:b/>
                <w:bCs/>
                <w:color w:val="000000"/>
                <w:kern w:val="0"/>
                <w:sz w:val="24"/>
                <w:lang w:val="en-US" w:eastAsia="zh-CN" w:bidi="ar"/>
              </w:rPr>
            </w:pPr>
            <w:r>
              <w:rPr>
                <w:rFonts w:hint="eastAsia" w:cs="宋体"/>
                <w:sz w:val="24"/>
                <w:szCs w:val="24"/>
                <w:lang w:val="en-US" w:eastAsia="zh-CN"/>
              </w:rPr>
              <w:t>废水</w:t>
            </w:r>
            <w:r>
              <w:rPr>
                <w:rFonts w:hint="eastAsia" w:ascii="Times New Roman" w:hAnsi="Times New Roman" w:eastAsia="宋体" w:cs="宋体"/>
                <w:sz w:val="24"/>
                <w:szCs w:val="24"/>
              </w:rPr>
              <w:t>总量控制指标变化量为COD：+0.00</w:t>
            </w:r>
            <w:r>
              <w:rPr>
                <w:rFonts w:hint="eastAsia" w:cs="宋体"/>
                <w:sz w:val="24"/>
                <w:szCs w:val="24"/>
                <w:lang w:val="en-US" w:eastAsia="zh-CN"/>
              </w:rPr>
              <w:t>2</w:t>
            </w:r>
            <w:r>
              <w:rPr>
                <w:rFonts w:hint="eastAsia" w:ascii="Times New Roman" w:hAnsi="Times New Roman" w:eastAsia="宋体" w:cs="宋体"/>
                <w:sz w:val="24"/>
                <w:szCs w:val="24"/>
              </w:rPr>
              <w:t>t/a；氨氮：</w:t>
            </w:r>
            <w:r>
              <w:rPr>
                <w:rFonts w:hint="eastAsia" w:cs="宋体"/>
                <w:sz w:val="24"/>
                <w:szCs w:val="24"/>
                <w:lang w:val="en-US" w:eastAsia="zh-CN"/>
              </w:rPr>
              <w:t>0</w:t>
            </w:r>
            <w:r>
              <w:rPr>
                <w:rFonts w:hint="eastAsia" w:ascii="Times New Roman" w:hAnsi="Times New Roman" w:eastAsia="宋体" w:cs="宋体"/>
                <w:sz w:val="24"/>
                <w:szCs w:val="24"/>
              </w:rPr>
              <w:t>t/a</w:t>
            </w:r>
            <w:r>
              <w:rPr>
                <w:rFonts w:hint="eastAsia" w:cs="宋体"/>
                <w:sz w:val="24"/>
                <w:szCs w:val="24"/>
                <w:lang w:eastAsia="zh-CN"/>
              </w:rPr>
              <w:t>。</w:t>
            </w:r>
          </w:p>
          <w:p>
            <w:pPr>
              <w:widowControl/>
              <w:snapToGrid w:val="0"/>
              <w:spacing w:line="360" w:lineRule="auto"/>
              <w:ind w:firstLine="482" w:firstLineChars="200"/>
              <w:textAlignment w:val="baseline"/>
            </w:pPr>
            <w:r>
              <w:rPr>
                <w:b/>
                <w:bCs/>
                <w:color w:val="000000"/>
                <w:kern w:val="0"/>
                <w:sz w:val="24"/>
                <w:lang w:bidi="ar"/>
              </w:rPr>
              <w:t>2</w:t>
            </w:r>
            <w:r>
              <w:rPr>
                <w:rFonts w:hint="eastAsia" w:ascii="宋体" w:hAnsi="宋体" w:cs="宋体"/>
                <w:b/>
                <w:bCs/>
                <w:color w:val="000000"/>
                <w:kern w:val="0"/>
                <w:sz w:val="24"/>
                <w:lang w:bidi="ar"/>
              </w:rPr>
              <w:t>、废气污染物排放总量控制指标</w:t>
            </w:r>
          </w:p>
          <w:p>
            <w:pPr>
              <w:snapToGrid w:val="0"/>
              <w:spacing w:line="360" w:lineRule="auto"/>
              <w:ind w:firstLine="480" w:firstLineChars="200"/>
              <w:textAlignment w:val="baseline"/>
              <w:rPr>
                <w:rFonts w:hint="eastAsia" w:ascii="Times New Roman" w:hAnsi="Times New Roman" w:eastAsia="宋体" w:cs="宋体"/>
                <w:sz w:val="24"/>
                <w:szCs w:val="24"/>
                <w:highlight w:val="none"/>
              </w:rPr>
            </w:pPr>
            <w:r>
              <w:rPr>
                <w:rFonts w:hint="eastAsia"/>
                <w:sz w:val="24"/>
                <w:szCs w:val="32"/>
                <w:highlight w:val="none"/>
              </w:rPr>
              <w:t>本项目</w:t>
            </w:r>
            <w:r>
              <w:rPr>
                <w:sz w:val="24"/>
                <w:szCs w:val="32"/>
                <w:highlight w:val="none"/>
              </w:rPr>
              <w:t>VOC</w:t>
            </w:r>
            <w:r>
              <w:rPr>
                <w:rFonts w:hint="eastAsia"/>
                <w:sz w:val="24"/>
                <w:szCs w:val="32"/>
                <w:highlight w:val="none"/>
                <w:vertAlign w:val="subscript"/>
              </w:rPr>
              <w:t>S</w:t>
            </w:r>
            <w:r>
              <w:rPr>
                <w:rFonts w:hint="eastAsia"/>
                <w:sz w:val="24"/>
                <w:szCs w:val="32"/>
                <w:highlight w:val="none"/>
              </w:rPr>
              <w:t>排放总量控制指标为0.0</w:t>
            </w:r>
            <w:r>
              <w:rPr>
                <w:rFonts w:hint="eastAsia"/>
                <w:sz w:val="24"/>
                <w:szCs w:val="32"/>
                <w:highlight w:val="none"/>
                <w:lang w:val="en-US" w:eastAsia="zh-CN"/>
              </w:rPr>
              <w:t>21</w:t>
            </w:r>
            <w:r>
              <w:rPr>
                <w:rFonts w:hint="eastAsia"/>
                <w:sz w:val="24"/>
                <w:szCs w:val="32"/>
                <w:highlight w:val="none"/>
              </w:rPr>
              <w:t>t</w:t>
            </w:r>
            <w:r>
              <w:rPr>
                <w:rFonts w:hint="eastAsia"/>
                <w:sz w:val="24"/>
                <w:highlight w:val="none"/>
              </w:rPr>
              <w:t>/a，</w:t>
            </w:r>
            <w:r>
              <w:rPr>
                <w:rFonts w:hint="eastAsia"/>
                <w:sz w:val="24"/>
                <w:szCs w:val="32"/>
                <w:highlight w:val="none"/>
              </w:rPr>
              <w:t>NO</w:t>
            </w:r>
            <w:r>
              <w:rPr>
                <w:rFonts w:hint="eastAsia"/>
                <w:sz w:val="24"/>
                <w:szCs w:val="32"/>
                <w:highlight w:val="none"/>
                <w:vertAlign w:val="subscript"/>
              </w:rPr>
              <w:t>X</w:t>
            </w:r>
            <w:r>
              <w:rPr>
                <w:rFonts w:hint="eastAsia"/>
                <w:sz w:val="24"/>
                <w:szCs w:val="32"/>
                <w:highlight w:val="none"/>
              </w:rPr>
              <w:t>排放总量控制指标为</w:t>
            </w:r>
            <w:r>
              <w:rPr>
                <w:rFonts w:hint="eastAsia"/>
                <w:sz w:val="24"/>
                <w:highlight w:val="none"/>
              </w:rPr>
              <w:t>0.004</w:t>
            </w:r>
            <w:r>
              <w:rPr>
                <w:rFonts w:hint="eastAsia"/>
                <w:sz w:val="24"/>
                <w:szCs w:val="32"/>
                <w:highlight w:val="none"/>
              </w:rPr>
              <w:t>t</w:t>
            </w:r>
            <w:r>
              <w:rPr>
                <w:rFonts w:hint="eastAsia"/>
                <w:sz w:val="24"/>
                <w:highlight w:val="none"/>
              </w:rPr>
              <w:t>/a。</w:t>
            </w:r>
            <w:r>
              <w:rPr>
                <w:rFonts w:hint="eastAsia" w:ascii="Times New Roman" w:hAnsi="Times New Roman" w:eastAsia="宋体" w:cs="宋体"/>
                <w:sz w:val="24"/>
                <w:szCs w:val="24"/>
                <w:highlight w:val="none"/>
              </w:rPr>
              <w:t>原项目废气污染物总量控制指标为VOC</w:t>
            </w:r>
            <w:r>
              <w:rPr>
                <w:rFonts w:hint="eastAsia" w:ascii="Times New Roman" w:hAnsi="Times New Roman" w:eastAsia="宋体" w:cs="宋体"/>
                <w:sz w:val="24"/>
                <w:szCs w:val="24"/>
                <w:highlight w:val="none"/>
                <w:vertAlign w:val="subscript"/>
              </w:rPr>
              <w:t>S</w:t>
            </w:r>
            <w:r>
              <w:rPr>
                <w:rFonts w:hint="eastAsia" w:ascii="Times New Roman" w:hAnsi="Times New Roman" w:eastAsia="宋体" w:cs="宋体"/>
                <w:sz w:val="24"/>
                <w:szCs w:val="24"/>
                <w:highlight w:val="none"/>
              </w:rPr>
              <w:t>：</w:t>
            </w:r>
            <w:r>
              <w:rPr>
                <w:rFonts w:hint="eastAsia" w:cs="宋体"/>
                <w:sz w:val="24"/>
                <w:szCs w:val="24"/>
                <w:highlight w:val="none"/>
                <w:lang w:val="en-US" w:eastAsia="zh-CN"/>
              </w:rPr>
              <w:t>0.004</w:t>
            </w:r>
            <w:r>
              <w:rPr>
                <w:rFonts w:hint="eastAsia" w:ascii="Times New Roman" w:hAnsi="Times New Roman" w:eastAsia="宋体" w:cs="宋体"/>
                <w:sz w:val="24"/>
                <w:szCs w:val="24"/>
                <w:highlight w:val="none"/>
              </w:rPr>
              <w:t>t/a；NO</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.004</w:t>
            </w:r>
            <w:r>
              <w:rPr>
                <w:rFonts w:hint="eastAsia" w:ascii="Times New Roman" w:hAnsi="Times New Roman" w:eastAsia="宋体" w:cs="宋体"/>
                <w:sz w:val="24"/>
                <w:szCs w:val="24"/>
                <w:highlight w:val="none"/>
              </w:rPr>
              <w:t>t/a。</w:t>
            </w:r>
          </w:p>
          <w:p>
            <w:pPr>
              <w:spacing w:line="360" w:lineRule="auto"/>
              <w:ind w:firstLine="480" w:firstLineChars="200"/>
              <w:rPr>
                <w:rFonts w:hint="eastAsia"/>
                <w:sz w:val="24"/>
              </w:rPr>
            </w:pPr>
            <w:r>
              <w:rPr>
                <w:rFonts w:hint="eastAsia"/>
                <w:sz w:val="24"/>
                <w:lang w:val="en-US" w:eastAsia="zh-CN"/>
              </w:rPr>
              <w:t>根据建设单位提供资料同时结合《工业源</w:t>
            </w:r>
            <w:r>
              <w:rPr>
                <w:rFonts w:hint="eastAsia"/>
                <w:sz w:val="24"/>
              </w:rPr>
              <w:t>挥发性有机物通用源项核算系数手册</w:t>
            </w:r>
            <w:r>
              <w:rPr>
                <w:rFonts w:hint="eastAsia"/>
                <w:sz w:val="24"/>
                <w:lang w:val="en-US" w:eastAsia="zh-CN"/>
              </w:rPr>
              <w:t>》</w:t>
            </w:r>
            <w:r>
              <w:rPr>
                <w:sz w:val="24"/>
              </w:rPr>
              <w:t>VOC</w:t>
            </w:r>
            <w:r>
              <w:rPr>
                <w:rFonts w:hint="eastAsia"/>
                <w:sz w:val="24"/>
                <w:vertAlign w:val="subscript"/>
              </w:rPr>
              <w:t>S</w:t>
            </w:r>
            <w:r>
              <w:rPr>
                <w:rFonts w:hint="eastAsia"/>
                <w:sz w:val="24"/>
                <w:lang w:val="en-US" w:eastAsia="zh-CN"/>
              </w:rPr>
              <w:t>处理效率为50%，因此废气出口总量为原有项目（处理效率90%）的5倍。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cs="宋体"/>
                <w:sz w:val="24"/>
                <w:szCs w:val="24"/>
                <w:highlight w:val="none"/>
                <w:lang w:val="en-US" w:eastAsia="zh-CN"/>
              </w:rPr>
              <w:t>废气</w:t>
            </w:r>
            <w:r>
              <w:rPr>
                <w:rFonts w:hint="eastAsia" w:ascii="Times New Roman" w:hAnsi="Times New Roman" w:eastAsia="宋体" w:cs="宋体"/>
                <w:sz w:val="24"/>
                <w:szCs w:val="24"/>
                <w:highlight w:val="none"/>
              </w:rPr>
              <w:t>总量控制指标变化量为VOC</w:t>
            </w:r>
            <w:r>
              <w:rPr>
                <w:rFonts w:hint="eastAsia" w:ascii="Times New Roman" w:hAnsi="Times New Roman" w:eastAsia="宋体" w:cs="宋体"/>
                <w:sz w:val="24"/>
                <w:szCs w:val="24"/>
                <w:highlight w:val="none"/>
                <w:vertAlign w:val="subscript"/>
              </w:rPr>
              <w:t>S</w:t>
            </w:r>
            <w:r>
              <w:rPr>
                <w:rFonts w:hint="eastAsia" w:ascii="Times New Roman" w:hAnsi="Times New Roman" w:eastAsia="宋体" w:cs="宋体"/>
                <w:sz w:val="24"/>
                <w:szCs w:val="24"/>
                <w:highlight w:val="none"/>
              </w:rPr>
              <w:t>：</w:t>
            </w:r>
            <w:r>
              <w:rPr>
                <w:rFonts w:hint="eastAsia" w:cs="宋体"/>
                <w:sz w:val="24"/>
                <w:szCs w:val="24"/>
                <w:highlight w:val="none"/>
                <w:lang w:val="en-US" w:eastAsia="zh-CN"/>
              </w:rPr>
              <w:t>+</w:t>
            </w:r>
            <w:r>
              <w:rPr>
                <w:rFonts w:hint="eastAsia" w:ascii="Times New Roman" w:hAnsi="Times New Roman" w:eastAsia="宋体" w:cs="宋体"/>
                <w:sz w:val="24"/>
                <w:szCs w:val="24"/>
                <w:highlight w:val="none"/>
              </w:rPr>
              <w:t>0</w:t>
            </w:r>
            <w:r>
              <w:rPr>
                <w:rFonts w:hint="eastAsia" w:cs="宋体"/>
                <w:sz w:val="24"/>
                <w:szCs w:val="24"/>
                <w:highlight w:val="none"/>
                <w:lang w:val="en-US" w:eastAsia="zh-CN"/>
              </w:rPr>
              <w:t>.017</w:t>
            </w:r>
            <w:r>
              <w:rPr>
                <w:rFonts w:hint="eastAsia" w:ascii="Times New Roman" w:hAnsi="Times New Roman" w:eastAsia="宋体" w:cs="宋体"/>
                <w:sz w:val="24"/>
                <w:szCs w:val="24"/>
                <w:highlight w:val="none"/>
              </w:rPr>
              <w:t>t/a；NO</w:t>
            </w:r>
            <w:r>
              <w:rPr>
                <w:rFonts w:hint="eastAsia" w:ascii="Times New Roman" w:hAnsi="Times New Roman" w:eastAsia="宋体" w:cs="宋体"/>
                <w:sz w:val="24"/>
                <w:szCs w:val="24"/>
                <w:highlight w:val="none"/>
                <w:vertAlign w:val="subscript"/>
              </w:rPr>
              <w:t>X</w:t>
            </w:r>
            <w:r>
              <w:rPr>
                <w:rFonts w:hint="eastAsia" w:ascii="Times New Roman" w:hAnsi="Times New Roman" w:eastAsia="宋体" w:cs="宋体"/>
                <w:sz w:val="24"/>
                <w:szCs w:val="24"/>
                <w:highlight w:val="none"/>
              </w:rPr>
              <w:t>：0t/a。</w:t>
            </w:r>
          </w:p>
        </w:tc>
      </w:tr>
    </w:tbl>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3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7"/>
        <w:gridCol w:w="8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dxa"/>
            <w:tcMar>
              <w:left w:w="28" w:type="dxa"/>
              <w:right w:w="28" w:type="dxa"/>
            </w:tcMar>
            <w:vAlign w:val="center"/>
          </w:tcPr>
          <w:p>
            <w:pPr>
              <w:jc w:val="center"/>
            </w:pPr>
            <w:r>
              <w:rPr>
                <w:sz w:val="24"/>
              </w:rPr>
              <w:t>施工期环境保护措施</w:t>
            </w:r>
          </w:p>
        </w:tc>
        <w:tc>
          <w:tcPr>
            <w:tcW w:w="8614" w:type="dxa"/>
            <w:vAlign w:val="center"/>
          </w:tcPr>
          <w:p>
            <w:pPr>
              <w:spacing w:line="360" w:lineRule="auto"/>
              <w:ind w:firstLine="480" w:firstLineChars="200"/>
            </w:pPr>
            <w:r>
              <w:rPr>
                <w:rFonts w:hint="eastAsia"/>
                <w:sz w:val="24"/>
              </w:rPr>
              <w:t>本项目已建成，</w:t>
            </w:r>
            <w:r>
              <w:rPr>
                <w:sz w:val="24"/>
              </w:rPr>
              <w:t>施工期</w:t>
            </w:r>
            <w:r>
              <w:rPr>
                <w:rFonts w:hint="eastAsia"/>
                <w:sz w:val="24"/>
              </w:rPr>
              <w:t>早</w:t>
            </w:r>
            <w:r>
              <w:rPr>
                <w:sz w:val="24"/>
              </w:rPr>
              <w:t>已结束。</w:t>
            </w:r>
            <w:r>
              <w:rPr>
                <w:rFonts w:hint="eastAsia"/>
                <w:sz w:val="24"/>
              </w:rPr>
              <w:t>根据现场踏勘及建设单位提供的资料，项目建设期未接受到当地周围居民的投诉与信访，本次不再对施工期环境污染进行评价。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7" w:hRule="atLeast"/>
          <w:jc w:val="center"/>
        </w:trPr>
        <w:tc>
          <w:tcPr>
            <w:tcW w:w="367" w:type="dxa"/>
            <w:tcMar>
              <w:left w:w="28" w:type="dxa"/>
              <w:right w:w="28" w:type="dxa"/>
            </w:tcMar>
            <w:vAlign w:val="center"/>
          </w:tcPr>
          <w:p>
            <w:pPr>
              <w:adjustRightInd w:val="0"/>
              <w:snapToGrid w:val="0"/>
              <w:jc w:val="center"/>
              <w:rPr>
                <w:bCs/>
                <w:szCs w:val="21"/>
              </w:rPr>
            </w:pPr>
            <w:r>
              <w:rPr>
                <w:bCs/>
                <w:sz w:val="24"/>
              </w:rPr>
              <w:t>运营期环境影响和保护措施</w:t>
            </w:r>
          </w:p>
        </w:tc>
        <w:tc>
          <w:tcPr>
            <w:tcW w:w="8614" w:type="dxa"/>
          </w:tcPr>
          <w:p>
            <w:pPr>
              <w:pStyle w:val="5"/>
              <w:spacing w:before="0" w:after="0" w:line="360" w:lineRule="auto"/>
              <w:ind w:right="0" w:firstLine="480" w:firstLineChars="200"/>
              <w:rPr>
                <w:kern w:val="2"/>
                <w:sz w:val="24"/>
                <w:szCs w:val="24"/>
                <w:highlight w:val="yellow"/>
              </w:rPr>
            </w:pPr>
            <w:r>
              <w:rPr>
                <w:rFonts w:hint="eastAsia"/>
                <w:kern w:val="2"/>
                <w:sz w:val="24"/>
                <w:szCs w:val="24"/>
              </w:rPr>
              <w:t>本项目属于未批先建项目，现场踏勘时企业处于停产状态。</w:t>
            </w:r>
            <w:r>
              <w:rPr>
                <w:kern w:val="2"/>
                <w:sz w:val="24"/>
                <w:szCs w:val="24"/>
              </w:rPr>
              <w:t>项目运营期污染主要来自废气、废水、噪声和固体废物，具体情况如下所述。</w:t>
            </w:r>
          </w:p>
          <w:p>
            <w:pPr>
              <w:pStyle w:val="54"/>
              <w:spacing w:line="360" w:lineRule="auto"/>
              <w:ind w:firstLine="482" w:firstLineChars="200"/>
              <w:rPr>
                <w:rFonts w:ascii="Times New Roman" w:hAnsi="Times New Roman" w:eastAsia="宋体" w:cs="Times New Roman"/>
                <w:b/>
                <w:color w:val="auto"/>
                <w:kern w:val="2"/>
              </w:rPr>
            </w:pPr>
            <w:r>
              <w:rPr>
                <w:rFonts w:ascii="Times New Roman" w:hAnsi="Times New Roman" w:eastAsia="宋体" w:cs="Times New Roman"/>
                <w:b/>
                <w:color w:val="auto"/>
                <w:kern w:val="2"/>
              </w:rPr>
              <w:t>一、大气环境影响分析</w:t>
            </w:r>
          </w:p>
          <w:p>
            <w:pPr>
              <w:spacing w:line="360" w:lineRule="auto"/>
              <w:ind w:firstLine="482" w:firstLineChars="200"/>
              <w:rPr>
                <w:b/>
                <w:bCs/>
                <w:sz w:val="24"/>
              </w:rPr>
            </w:pPr>
            <w:r>
              <w:rPr>
                <w:b/>
                <w:bCs/>
                <w:sz w:val="24"/>
              </w:rPr>
              <w:t>1、废气污染物产污及源强核算</w:t>
            </w:r>
          </w:p>
          <w:p>
            <w:pPr>
              <w:adjustRightInd w:val="0"/>
              <w:snapToGrid w:val="0"/>
              <w:spacing w:line="360" w:lineRule="auto"/>
              <w:ind w:firstLine="480" w:firstLineChars="200"/>
              <w:rPr>
                <w:rFonts w:ascii="宋体" w:hAnsi="宋体" w:cs="宋体"/>
                <w:sz w:val="24"/>
                <w:lang w:val="zh-CN"/>
              </w:rPr>
            </w:pPr>
            <w:r>
              <w:rPr>
                <w:rFonts w:hint="eastAsia" w:ascii="宋体" w:hAnsi="宋体" w:cs="宋体"/>
                <w:sz w:val="24"/>
              </w:rPr>
              <w:t>本项目废气主要来源于实验分析产生的非甲烷总烃、酸雾。</w:t>
            </w:r>
          </w:p>
          <w:p>
            <w:pPr>
              <w:widowControl/>
              <w:spacing w:line="360" w:lineRule="auto"/>
              <w:ind w:firstLine="480" w:firstLineChars="200"/>
              <w:jc w:val="both"/>
              <w:rPr>
                <w:rFonts w:ascii="宋体" w:hAnsi="宋体" w:cs="宋体"/>
                <w:color w:val="000000"/>
                <w:kern w:val="0"/>
                <w:sz w:val="24"/>
                <w:lang w:bidi="ar"/>
              </w:rPr>
            </w:pPr>
            <w:r>
              <w:rPr>
                <w:rFonts w:hint="eastAsia" w:ascii="宋体" w:hAnsi="宋体" w:cs="宋体"/>
                <w:color w:val="000000"/>
                <w:kern w:val="0"/>
                <w:sz w:val="24"/>
                <w:lang w:bidi="ar"/>
              </w:rPr>
              <w:t>本项目营运期各实验室由于实验性质不同，产生的实验废气也不相同，具有废气种类繁多、污染物浓度较低的特点。本项目涉及到挥发性化学试剂的所有实验操作均在实验台进行，</w:t>
            </w:r>
            <w:r>
              <w:rPr>
                <w:rFonts w:hint="eastAsia" w:ascii="宋体" w:hAnsi="宋体" w:cs="宋体"/>
                <w:color w:val="auto"/>
                <w:kern w:val="0"/>
                <w:sz w:val="24"/>
                <w:highlight w:val="none"/>
                <w:lang w:bidi="ar"/>
              </w:rPr>
              <w:t>实验室内</w:t>
            </w:r>
            <w:r>
              <w:rPr>
                <w:rFonts w:hint="eastAsia" w:ascii="宋体" w:hAnsi="宋体" w:cs="宋体"/>
                <w:color w:val="000000"/>
                <w:kern w:val="0"/>
                <w:sz w:val="24"/>
                <w:lang w:bidi="ar"/>
              </w:rPr>
              <w:t>设有</w:t>
            </w:r>
            <w:r>
              <w:rPr>
                <w:rFonts w:hint="eastAsia" w:cs="宋体"/>
                <w:color w:val="000000"/>
                <w:kern w:val="0"/>
                <w:sz w:val="24"/>
                <w:lang w:bidi="ar"/>
              </w:rPr>
              <w:t>采用16套通风橱+1套下排式通风橱、14套集气罩+10套药品柜废气收集管</w:t>
            </w:r>
            <w:r>
              <w:rPr>
                <w:sz w:val="24"/>
              </w:rPr>
              <w:t>，</w:t>
            </w:r>
            <w:r>
              <w:rPr>
                <w:rFonts w:hint="eastAsia"/>
                <w:sz w:val="24"/>
              </w:rPr>
              <w:t>具体设置情况见表4-2，</w:t>
            </w:r>
            <w:r>
              <w:rPr>
                <w:sz w:val="24"/>
              </w:rPr>
              <w:t>设置在前处理室、理化实验室、气相色谱室、原子吸收室、微生物室、高温消毒室、</w:t>
            </w:r>
            <w:r>
              <w:rPr>
                <w:rFonts w:hint="eastAsia"/>
                <w:sz w:val="24"/>
              </w:rPr>
              <w:t>臭气室</w:t>
            </w:r>
            <w:r>
              <w:rPr>
                <w:sz w:val="24"/>
              </w:rPr>
              <w:t>。</w:t>
            </w:r>
            <w:r>
              <w:rPr>
                <w:rFonts w:hint="eastAsia" w:ascii="宋体" w:hAnsi="宋体" w:cs="宋体"/>
                <w:color w:val="000000"/>
                <w:kern w:val="0"/>
                <w:sz w:val="24"/>
                <w:lang w:bidi="ar"/>
              </w:rPr>
              <w:t>挥发性气体通过通风橱</w:t>
            </w:r>
            <w:r>
              <w:rPr>
                <w:rFonts w:hint="eastAsia" w:ascii="宋体" w:hAnsi="宋体" w:cs="宋体"/>
                <w:color w:val="000000"/>
                <w:kern w:val="0"/>
                <w:sz w:val="24"/>
                <w:lang w:eastAsia="zh-CN" w:bidi="ar"/>
              </w:rPr>
              <w:t>、</w:t>
            </w:r>
            <w:r>
              <w:rPr>
                <w:rFonts w:hint="eastAsia" w:ascii="宋体" w:hAnsi="宋体" w:cs="宋体"/>
                <w:color w:val="000000"/>
                <w:kern w:val="0"/>
                <w:sz w:val="24"/>
                <w:lang w:val="en-US" w:eastAsia="zh-CN" w:bidi="ar"/>
              </w:rPr>
              <w:t>集气罩、管道等进行</w:t>
            </w:r>
            <w:r>
              <w:rPr>
                <w:rFonts w:hint="eastAsia" w:ascii="宋体" w:hAnsi="宋体" w:cs="宋体"/>
                <w:color w:val="000000"/>
                <w:kern w:val="0"/>
                <w:sz w:val="24"/>
                <w:lang w:bidi="ar"/>
              </w:rPr>
              <w:t>收集，</w:t>
            </w:r>
            <w:r>
              <w:rPr>
                <w:sz w:val="24"/>
              </w:rPr>
              <w:t>所有收集废气经管道汇集，</w:t>
            </w:r>
            <w:r>
              <w:rPr>
                <w:rFonts w:hint="eastAsia" w:ascii="宋体" w:hAnsi="宋体" w:cs="宋体"/>
                <w:color w:val="000000"/>
                <w:kern w:val="0"/>
                <w:sz w:val="24"/>
                <w:lang w:bidi="ar"/>
              </w:rPr>
              <w:t>管道末端设置</w:t>
            </w:r>
            <w:r>
              <w:rPr>
                <w:sz w:val="24"/>
              </w:rPr>
              <w:t>一台风机</w:t>
            </w:r>
            <w:r>
              <w:rPr>
                <w:rFonts w:hint="eastAsia"/>
                <w:sz w:val="24"/>
              </w:rPr>
              <w:t>，</w:t>
            </w:r>
            <w:r>
              <w:rPr>
                <w:rFonts w:hint="eastAsia"/>
                <w:sz w:val="24"/>
                <w:highlight w:val="none"/>
                <w:lang w:val="en-US" w:eastAsia="zh-CN"/>
              </w:rPr>
              <w:t>迁建前实验室风机风量为5000~5500</w:t>
            </w:r>
            <w:r>
              <w:rPr>
                <w:sz w:val="24"/>
                <w:highlight w:val="none"/>
              </w:rPr>
              <w:t>m</w:t>
            </w:r>
            <w:r>
              <w:rPr>
                <w:sz w:val="24"/>
                <w:highlight w:val="none"/>
                <w:vertAlign w:val="superscript"/>
              </w:rPr>
              <w:t>3</w:t>
            </w:r>
            <w:r>
              <w:rPr>
                <w:sz w:val="24"/>
                <w:highlight w:val="none"/>
              </w:rPr>
              <w:t>/h</w:t>
            </w:r>
            <w:r>
              <w:rPr>
                <w:rFonts w:hint="eastAsia"/>
                <w:sz w:val="24"/>
                <w:highlight w:val="none"/>
                <w:lang w:eastAsia="zh-CN"/>
              </w:rPr>
              <w:t>，</w:t>
            </w:r>
            <w:r>
              <w:rPr>
                <w:rFonts w:hint="eastAsia"/>
                <w:sz w:val="24"/>
                <w:highlight w:val="none"/>
                <w:lang w:val="en-US" w:eastAsia="zh-CN"/>
              </w:rPr>
              <w:t>根据本项目实验区较分散的工程特点，本次为了更好的将产生的废气进行收集，采取一台</w:t>
            </w:r>
            <w:r>
              <w:rPr>
                <w:sz w:val="24"/>
                <w:highlight w:val="none"/>
              </w:rPr>
              <w:t>风机风量为</w:t>
            </w:r>
            <w:r>
              <w:rPr>
                <w:rFonts w:hint="eastAsia"/>
                <w:sz w:val="24"/>
                <w:highlight w:val="none"/>
              </w:rPr>
              <w:t>13600-22600</w:t>
            </w:r>
            <w:r>
              <w:rPr>
                <w:sz w:val="24"/>
                <w:highlight w:val="none"/>
              </w:rPr>
              <w:t>m</w:t>
            </w:r>
            <w:r>
              <w:rPr>
                <w:sz w:val="24"/>
                <w:highlight w:val="none"/>
                <w:vertAlign w:val="superscript"/>
              </w:rPr>
              <w:t>3</w:t>
            </w:r>
            <w:r>
              <w:rPr>
                <w:sz w:val="24"/>
                <w:highlight w:val="none"/>
              </w:rPr>
              <w:t>/h</w:t>
            </w:r>
            <w:r>
              <w:rPr>
                <w:rFonts w:hint="eastAsia"/>
                <w:sz w:val="24"/>
                <w:highlight w:val="none"/>
                <w:lang w:val="en-US" w:eastAsia="zh-CN"/>
              </w:rPr>
              <w:t>的风机进行抽风</w:t>
            </w:r>
            <w:r>
              <w:rPr>
                <w:rFonts w:hint="eastAsia" w:ascii="宋体" w:hAnsi="宋体" w:cs="宋体"/>
                <w:color w:val="000000"/>
                <w:kern w:val="0"/>
                <w:sz w:val="24"/>
                <w:highlight w:val="none"/>
                <w:lang w:bidi="ar"/>
              </w:rPr>
              <w:t>。</w:t>
            </w:r>
          </w:p>
          <w:p>
            <w:pPr>
              <w:widowControl/>
              <w:spacing w:line="360" w:lineRule="auto"/>
              <w:ind w:firstLine="480" w:firstLineChars="200"/>
              <w:jc w:val="left"/>
              <w:rPr>
                <w:rFonts w:hint="eastAsia" w:ascii="宋体" w:hAnsi="宋体" w:cs="宋体"/>
                <w:color w:val="000000"/>
                <w:kern w:val="0"/>
                <w:sz w:val="24"/>
                <w:highlight w:val="none"/>
                <w:lang w:bidi="ar"/>
              </w:rPr>
            </w:pPr>
            <w:r>
              <w:rPr>
                <w:rFonts w:hint="eastAsia" w:ascii="宋体" w:hAnsi="宋体" w:cs="宋体"/>
                <w:color w:val="000000"/>
                <w:kern w:val="0"/>
                <w:sz w:val="24"/>
                <w:lang w:bidi="ar"/>
              </w:rPr>
              <w:t>本项目采用盐酸、硝酸、硫酸等，预处理过程在加热区加入酸进行消解，产生少量的酸雾；实验室所用的器皿、容器等需经过酸液浸泡，浸泡箱为塑料材质，日常加盖浸泡，会挥发少量的酸雾气体</w:t>
            </w:r>
            <w:r>
              <w:rPr>
                <w:rFonts w:hint="eastAsia"/>
                <w:sz w:val="24"/>
              </w:rPr>
              <w:t>，酸雾气体挥发量较小，</w:t>
            </w:r>
            <w:r>
              <w:rPr>
                <w:rFonts w:hint="eastAsia"/>
                <w:sz w:val="24"/>
                <w:highlight w:val="none"/>
                <w:lang w:val="en-US" w:eastAsia="zh-CN"/>
              </w:rPr>
              <w:t>类比迁建前自行监测报告中出口的排放速率和排放浓度，酸雾气体</w:t>
            </w:r>
            <w:r>
              <w:rPr>
                <w:rFonts w:hint="eastAsia" w:ascii="宋体" w:hAnsi="宋体" w:cs="宋体"/>
                <w:color w:val="000000"/>
                <w:kern w:val="0"/>
                <w:sz w:val="24"/>
                <w:highlight w:val="none"/>
                <w:lang w:bidi="ar"/>
              </w:rPr>
              <w:t>经活性炭吸附处理后通过1根</w:t>
            </w:r>
            <w:r>
              <w:rPr>
                <w:rFonts w:hint="eastAsia"/>
                <w:sz w:val="24"/>
                <w:highlight w:val="none"/>
              </w:rPr>
              <w:t>22m</w:t>
            </w:r>
            <w:r>
              <w:rPr>
                <w:rFonts w:hint="eastAsia" w:ascii="宋体" w:hAnsi="宋体" w:cs="宋体"/>
                <w:color w:val="000000"/>
                <w:kern w:val="0"/>
                <w:sz w:val="24"/>
                <w:highlight w:val="none"/>
                <w:lang w:bidi="ar"/>
              </w:rPr>
              <w:t>高排气筒达标排放。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eastAsia="宋体"/>
                <w:highlight w:val="none"/>
                <w:lang w:val="en-US" w:eastAsia="zh-CN"/>
              </w:rPr>
            </w:pPr>
            <w:r>
              <w:rPr>
                <w:rFonts w:hint="eastAsia"/>
                <w:highlight w:val="none"/>
                <w:lang w:val="en-US" w:eastAsia="zh-CN"/>
              </w:rPr>
              <w:t>本项目实验过程中使用的原辅料中二氯甲烷、三氯甲烷、四氯乙烯等有毒有害大气污染物质，在使用过程中部分挥发，由于其使用量很小，挥发量较小，本次环评仅进行定性分析。在贮存使用过程中严格遵守</w:t>
            </w:r>
            <w:r>
              <w:rPr>
                <w:rFonts w:hint="eastAsia"/>
                <w:sz w:val="24"/>
                <w:highlight w:val="none"/>
              </w:rPr>
              <w:t>《危险化学品安全管理条例》</w:t>
            </w:r>
            <w:r>
              <w:rPr>
                <w:rFonts w:hint="eastAsia"/>
                <w:highlight w:val="none"/>
                <w:lang w:val="en-US" w:eastAsia="zh-CN"/>
              </w:rPr>
              <w:t>，对周边大气环境影响较小，大气环境影响是可以接受的。</w:t>
            </w:r>
          </w:p>
          <w:p>
            <w:pPr>
              <w:widowControl/>
              <w:spacing w:line="360" w:lineRule="auto"/>
              <w:ind w:firstLine="480" w:firstLineChars="200"/>
              <w:rPr>
                <w:sz w:val="24"/>
              </w:rPr>
            </w:pPr>
            <w:r>
              <w:rPr>
                <w:sz w:val="24"/>
              </w:rPr>
              <w:t>各检测室每天使用时间按</w:t>
            </w:r>
            <w:r>
              <w:rPr>
                <w:rFonts w:hint="eastAsia"/>
                <w:sz w:val="24"/>
              </w:rPr>
              <w:t>8</w:t>
            </w:r>
            <w:r>
              <w:rPr>
                <w:sz w:val="24"/>
              </w:rPr>
              <w:t>h计，年使用时间</w:t>
            </w:r>
            <w:r>
              <w:rPr>
                <w:rFonts w:hint="eastAsia"/>
                <w:sz w:val="24"/>
              </w:rPr>
              <w:t>2000</w:t>
            </w:r>
            <w:r>
              <w:rPr>
                <w:sz w:val="24"/>
              </w:rPr>
              <w:t>h。</w:t>
            </w:r>
            <w:r>
              <w:rPr>
                <w:rFonts w:hint="eastAsia"/>
                <w:sz w:val="24"/>
              </w:rPr>
              <w:t>本项目为迁建项目，迁建后样品检测数量</w:t>
            </w:r>
            <w:r>
              <w:rPr>
                <w:rFonts w:hint="eastAsia"/>
                <w:sz w:val="24"/>
                <w:lang w:val="en-US" w:eastAsia="zh-CN"/>
              </w:rPr>
              <w:t>较之前略有减少（接样量由3000次/年变动为2600次/年）</w:t>
            </w:r>
            <w:r>
              <w:rPr>
                <w:rFonts w:hint="eastAsia"/>
                <w:sz w:val="24"/>
              </w:rPr>
              <w:t>、</w:t>
            </w:r>
            <w:r>
              <w:rPr>
                <w:rFonts w:hint="eastAsia"/>
                <w:sz w:val="24"/>
                <w:lang w:val="en-US" w:eastAsia="zh-CN"/>
              </w:rPr>
              <w:t>实验</w:t>
            </w:r>
            <w:r>
              <w:rPr>
                <w:rFonts w:hint="eastAsia"/>
                <w:sz w:val="24"/>
              </w:rPr>
              <w:t>工艺</w:t>
            </w:r>
            <w:r>
              <w:rPr>
                <w:rFonts w:hint="eastAsia"/>
                <w:sz w:val="24"/>
                <w:lang w:val="en-US" w:eastAsia="zh-CN"/>
              </w:rPr>
              <w:t>未发生变化</w:t>
            </w:r>
            <w:r>
              <w:rPr>
                <w:rFonts w:hint="eastAsia"/>
                <w:sz w:val="24"/>
              </w:rPr>
              <w:t>、原辅料使用量</w:t>
            </w:r>
            <w:r>
              <w:rPr>
                <w:rFonts w:hint="eastAsia"/>
                <w:sz w:val="24"/>
                <w:lang w:val="en-US" w:eastAsia="zh-CN"/>
              </w:rPr>
              <w:t>较迁建前略有减少，因此类比迁建前自行监测方案可行</w:t>
            </w:r>
            <w:r>
              <w:rPr>
                <w:rFonts w:hint="eastAsia"/>
                <w:sz w:val="24"/>
                <w:lang w:eastAsia="zh-CN"/>
              </w:rPr>
              <w:t>。</w:t>
            </w:r>
            <w:r>
              <w:rPr>
                <w:rFonts w:hint="eastAsia"/>
                <w:sz w:val="24"/>
                <w:lang w:val="en-US" w:eastAsia="zh-CN"/>
              </w:rPr>
              <w:t>参考</w:t>
            </w:r>
            <w:r>
              <w:rPr>
                <w:rFonts w:hint="eastAsia"/>
                <w:sz w:val="24"/>
              </w:rPr>
              <w:t>原有项目例行监测报告（重光明宸</w:t>
            </w:r>
            <w:r>
              <w:rPr>
                <w:rFonts w:hint="eastAsia" w:ascii="微软雅黑" w:hAnsi="微软雅黑" w:eastAsia="微软雅黑" w:cs="微软雅黑"/>
                <w:sz w:val="24"/>
              </w:rPr>
              <w:t>〔</w:t>
            </w:r>
            <w:r>
              <w:rPr>
                <w:rFonts w:hint="eastAsia"/>
                <w:sz w:val="24"/>
              </w:rPr>
              <w:t>2022</w:t>
            </w:r>
            <w:r>
              <w:rPr>
                <w:rFonts w:hint="eastAsia" w:ascii="微软雅黑" w:hAnsi="微软雅黑" w:eastAsia="微软雅黑" w:cs="微软雅黑"/>
                <w:sz w:val="24"/>
              </w:rPr>
              <w:t>〕</w:t>
            </w:r>
            <w:r>
              <w:rPr>
                <w:rFonts w:hint="eastAsia"/>
                <w:sz w:val="24"/>
              </w:rPr>
              <w:t>第11051号）中的监测数据，作为本项目的参考数据，通风橱、集气罩整体的收集效率以</w:t>
            </w:r>
            <w:r>
              <w:rPr>
                <w:rFonts w:hint="eastAsia"/>
                <w:sz w:val="24"/>
                <w:lang w:val="en-US" w:eastAsia="zh-CN"/>
              </w:rPr>
              <w:t>65</w:t>
            </w:r>
            <w:r>
              <w:rPr>
                <w:rFonts w:hint="eastAsia"/>
                <w:sz w:val="24"/>
              </w:rPr>
              <w:t>%计，产生量按照有组织排放口的监测数据进行倒</w:t>
            </w:r>
            <w:r>
              <w:rPr>
                <w:rFonts w:hint="eastAsia"/>
                <w:sz w:val="24"/>
                <w:lang w:val="en-US" w:eastAsia="zh-CN"/>
              </w:rPr>
              <w:t>推</w:t>
            </w:r>
            <w:r>
              <w:rPr>
                <w:rFonts w:hint="eastAsia"/>
                <w:sz w:val="24"/>
              </w:rPr>
              <w:t>，见表4-1。</w:t>
            </w:r>
          </w:p>
          <w:p>
            <w:pPr>
              <w:widowControl/>
              <w:jc w:val="center"/>
              <w:rPr>
                <w:rFonts w:ascii="宋体" w:hAnsi="宋体" w:cs="宋体"/>
                <w:b/>
                <w:bCs/>
                <w:color w:val="000000"/>
                <w:kern w:val="0"/>
                <w:szCs w:val="21"/>
                <w:lang w:bidi="ar"/>
              </w:rPr>
            </w:pPr>
            <w:r>
              <w:rPr>
                <w:rFonts w:hint="eastAsia" w:ascii="宋体" w:hAnsi="宋体" w:cs="宋体"/>
                <w:b/>
                <w:bCs/>
                <w:color w:val="000000"/>
                <w:kern w:val="0"/>
                <w:szCs w:val="21"/>
                <w:lang w:bidi="ar"/>
              </w:rPr>
              <w:t>表</w:t>
            </w:r>
            <w:r>
              <w:rPr>
                <w:rFonts w:hint="eastAsia" w:ascii="Times New Roman" w:hAnsi="Times New Roman" w:cs="宋体"/>
                <w:b/>
                <w:bCs/>
                <w:color w:val="000000"/>
                <w:kern w:val="0"/>
                <w:szCs w:val="21"/>
                <w:lang w:bidi="ar"/>
              </w:rPr>
              <w:t>4-1</w:t>
            </w:r>
            <w:r>
              <w:rPr>
                <w:rFonts w:hint="eastAsia" w:ascii="宋体" w:hAnsi="宋体" w:cs="宋体"/>
                <w:b/>
                <w:bCs/>
                <w:color w:val="000000"/>
                <w:kern w:val="0"/>
                <w:szCs w:val="21"/>
                <w:lang w:bidi="ar"/>
              </w:rPr>
              <w:t xml:space="preserve">  废气污染物产生量</w:t>
            </w:r>
          </w:p>
          <w:tbl>
            <w:tblPr>
              <w:tblStyle w:val="32"/>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567"/>
              <w:gridCol w:w="1361"/>
              <w:gridCol w:w="1361"/>
              <w:gridCol w:w="136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Merge w:val="restart"/>
                  <w:vAlign w:val="center"/>
                </w:tcPr>
                <w:p>
                  <w:pPr>
                    <w:widowControl/>
                    <w:jc w:val="center"/>
                    <w:rPr>
                      <w:rFonts w:cs="宋体"/>
                      <w:b/>
                      <w:bCs/>
                      <w:color w:val="000000"/>
                      <w:kern w:val="0"/>
                      <w:szCs w:val="21"/>
                      <w:lang w:bidi="ar"/>
                    </w:rPr>
                  </w:pPr>
                  <w:r>
                    <w:rPr>
                      <w:rFonts w:hint="eastAsia" w:cs="宋体"/>
                      <w:b/>
                      <w:bCs/>
                      <w:color w:val="000000"/>
                      <w:kern w:val="0"/>
                      <w:szCs w:val="21"/>
                      <w:lang w:bidi="ar"/>
                    </w:rPr>
                    <w:t>污染物</w:t>
                  </w:r>
                </w:p>
              </w:tc>
              <w:tc>
                <w:tcPr>
                  <w:tcW w:w="5650" w:type="dxa"/>
                  <w:gridSpan w:val="4"/>
                  <w:vAlign w:val="center"/>
                </w:tcPr>
                <w:p>
                  <w:pPr>
                    <w:widowControl/>
                    <w:jc w:val="center"/>
                    <w:rPr>
                      <w:rFonts w:cs="宋体"/>
                      <w:b/>
                      <w:bCs/>
                      <w:color w:val="000000"/>
                      <w:kern w:val="0"/>
                      <w:szCs w:val="21"/>
                      <w:lang w:bidi="ar"/>
                    </w:rPr>
                  </w:pPr>
                  <w:r>
                    <w:rPr>
                      <w:rFonts w:hint="eastAsia" w:cs="宋体"/>
                      <w:b/>
                      <w:bCs/>
                      <w:color w:val="000000"/>
                      <w:kern w:val="0"/>
                      <w:szCs w:val="21"/>
                      <w:lang w:bidi="ar"/>
                    </w:rPr>
                    <w:t>监测结果（产生速率kg/h）</w:t>
                  </w:r>
                </w:p>
              </w:tc>
              <w:tc>
                <w:tcPr>
                  <w:tcW w:w="1417" w:type="dxa"/>
                  <w:vMerge w:val="restart"/>
                  <w:vAlign w:val="center"/>
                </w:tcPr>
                <w:p>
                  <w:pPr>
                    <w:widowControl/>
                    <w:jc w:val="center"/>
                    <w:rPr>
                      <w:rFonts w:cs="宋体"/>
                      <w:b/>
                      <w:bCs/>
                      <w:color w:val="000000"/>
                      <w:kern w:val="0"/>
                      <w:szCs w:val="21"/>
                      <w:lang w:bidi="ar"/>
                    </w:rPr>
                  </w:pPr>
                  <w:r>
                    <w:rPr>
                      <w:rFonts w:hint="eastAsia" w:cs="宋体"/>
                      <w:b/>
                      <w:bCs/>
                      <w:color w:val="000000"/>
                      <w:kern w:val="0"/>
                      <w:szCs w:val="21"/>
                      <w:lang w:bidi="ar"/>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Merge w:val="continue"/>
                  <w:vAlign w:val="center"/>
                </w:tcPr>
                <w:p>
                  <w:pPr>
                    <w:widowControl/>
                    <w:jc w:val="center"/>
                    <w:rPr>
                      <w:rFonts w:cs="宋体"/>
                      <w:b/>
                      <w:bCs/>
                      <w:color w:val="000000"/>
                      <w:kern w:val="0"/>
                      <w:szCs w:val="21"/>
                      <w:lang w:bidi="ar"/>
                    </w:rPr>
                  </w:pPr>
                </w:p>
              </w:tc>
              <w:tc>
                <w:tcPr>
                  <w:tcW w:w="1567"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第1次</w:t>
                  </w:r>
                </w:p>
              </w:tc>
              <w:tc>
                <w:tcPr>
                  <w:tcW w:w="1361"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第2次</w:t>
                  </w:r>
                </w:p>
              </w:tc>
              <w:tc>
                <w:tcPr>
                  <w:tcW w:w="1361"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第3次</w:t>
                  </w:r>
                </w:p>
              </w:tc>
              <w:tc>
                <w:tcPr>
                  <w:tcW w:w="1361" w:type="dxa"/>
                  <w:vAlign w:val="center"/>
                </w:tcPr>
                <w:p>
                  <w:pPr>
                    <w:widowControl/>
                    <w:jc w:val="center"/>
                    <w:rPr>
                      <w:rFonts w:cs="宋体"/>
                      <w:b/>
                      <w:bCs/>
                      <w:color w:val="000000"/>
                      <w:kern w:val="0"/>
                      <w:szCs w:val="21"/>
                      <w:lang w:bidi="ar"/>
                    </w:rPr>
                  </w:pPr>
                  <w:r>
                    <w:rPr>
                      <w:rFonts w:hint="eastAsia" w:cs="宋体"/>
                      <w:b/>
                      <w:bCs/>
                      <w:color w:val="000000"/>
                      <w:kern w:val="0"/>
                      <w:szCs w:val="21"/>
                      <w:lang w:bidi="ar"/>
                    </w:rPr>
                    <w:t>均值</w:t>
                  </w:r>
                </w:p>
              </w:tc>
              <w:tc>
                <w:tcPr>
                  <w:tcW w:w="1417" w:type="dxa"/>
                  <w:vMerge w:val="continue"/>
                  <w:vAlign w:val="center"/>
                </w:tcPr>
                <w:p>
                  <w:pPr>
                    <w:widowControl/>
                    <w:jc w:val="center"/>
                    <w:rPr>
                      <w:rFonts w:cs="宋体"/>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非甲烷总烃</w:t>
                  </w:r>
                </w:p>
              </w:tc>
              <w:tc>
                <w:tcPr>
                  <w:tcW w:w="1567" w:type="dxa"/>
                  <w:vAlign w:val="center"/>
                </w:tcPr>
                <w:p>
                  <w:pPr>
                    <w:widowControl/>
                    <w:jc w:val="center"/>
                    <w:rPr>
                      <w:rFonts w:cs="宋体"/>
                      <w:color w:val="000000"/>
                      <w:kern w:val="0"/>
                      <w:szCs w:val="21"/>
                      <w:lang w:bidi="ar"/>
                    </w:rPr>
                  </w:pPr>
                  <w:r>
                    <w:rPr>
                      <w:rFonts w:hint="eastAsia" w:cs="宋体"/>
                      <w:color w:val="000000"/>
                      <w:kern w:val="0"/>
                      <w:szCs w:val="21"/>
                      <w:lang w:bidi="ar"/>
                    </w:rPr>
                    <w:t>0.0212</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0.0204</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0.0209</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0.0208</w:t>
                  </w:r>
                </w:p>
              </w:tc>
              <w:tc>
                <w:tcPr>
                  <w:tcW w:w="1417" w:type="dxa"/>
                  <w:vAlign w:val="center"/>
                </w:tcPr>
                <w:p>
                  <w:pPr>
                    <w:widowControl/>
                    <w:jc w:val="center"/>
                    <w:rPr>
                      <w:rFonts w:hint="default" w:eastAsia="宋体" w:cs="宋体"/>
                      <w:color w:val="000000"/>
                      <w:kern w:val="0"/>
                      <w:szCs w:val="21"/>
                      <w:lang w:val="en-US" w:eastAsia="zh-CN" w:bidi="ar"/>
                    </w:rPr>
                  </w:pPr>
                  <w:r>
                    <w:rPr>
                      <w:rFonts w:hint="eastAsia" w:cs="宋体"/>
                      <w:color w:val="000000"/>
                      <w:kern w:val="0"/>
                      <w:szCs w:val="21"/>
                      <w:lang w:bidi="ar"/>
                    </w:rPr>
                    <w:t>0.0</w:t>
                  </w:r>
                  <w:r>
                    <w:rPr>
                      <w:rFonts w:hint="eastAsia" w:cs="宋体"/>
                      <w:color w:val="000000"/>
                      <w:kern w:val="0"/>
                      <w:szCs w:val="21"/>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硫酸雾</w:t>
                  </w:r>
                </w:p>
              </w:tc>
              <w:tc>
                <w:tcPr>
                  <w:tcW w:w="1567" w:type="dxa"/>
                  <w:vAlign w:val="center"/>
                </w:tcPr>
                <w:p>
                  <w:pPr>
                    <w:widowControl/>
                    <w:jc w:val="center"/>
                    <w:rPr>
                      <w:rFonts w:cs="宋体"/>
                      <w:color w:val="000000"/>
                      <w:kern w:val="0"/>
                      <w:szCs w:val="21"/>
                      <w:lang w:bidi="ar"/>
                    </w:rPr>
                  </w:pPr>
                  <w:r>
                    <w:rPr>
                      <w:rFonts w:hint="eastAsia" w:cs="宋体"/>
                      <w:color w:val="000000"/>
                      <w:kern w:val="0"/>
                      <w:szCs w:val="21"/>
                      <w:lang w:bidi="ar"/>
                    </w:rPr>
                    <w:t>2.06</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2.36</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1.70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417" w:type="dxa"/>
                  <w:vAlign w:val="center"/>
                </w:tcPr>
                <w:p>
                  <w:pPr>
                    <w:widowControl/>
                    <w:jc w:val="center"/>
                    <w:rPr>
                      <w:rFonts w:cs="宋体"/>
                      <w:color w:val="000000"/>
                      <w:kern w:val="0"/>
                      <w:szCs w:val="21"/>
                      <w:lang w:bidi="ar"/>
                    </w:rPr>
                  </w:pPr>
                  <w:r>
                    <w:rPr>
                      <w:rFonts w:hint="eastAsia" w:cs="宋体"/>
                      <w:color w:val="000000"/>
                      <w:kern w:val="0"/>
                      <w:szCs w:val="21"/>
                      <w:lang w:val="en-US" w:eastAsia="zh-CN" w:bidi="ar"/>
                    </w:rPr>
                    <w:t>6.3</w:t>
                  </w:r>
                  <w:r>
                    <w:rPr>
                      <w:rFonts w:hint="eastAsia" w:cs="宋体"/>
                      <w:color w:val="000000"/>
                      <w:kern w:val="0"/>
                      <w:szCs w:val="21"/>
                      <w:lang w:bidi="ar"/>
                    </w:rPr>
                    <w:t>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氯化氢</w:t>
                  </w:r>
                </w:p>
              </w:tc>
              <w:tc>
                <w:tcPr>
                  <w:tcW w:w="1567" w:type="dxa"/>
                  <w:vAlign w:val="center"/>
                </w:tcPr>
                <w:p>
                  <w:pPr>
                    <w:widowControl/>
                    <w:jc w:val="center"/>
                    <w:rPr>
                      <w:rFonts w:cs="宋体"/>
                      <w:color w:val="000000"/>
                      <w:kern w:val="0"/>
                      <w:szCs w:val="21"/>
                      <w:lang w:bidi="ar"/>
                    </w:rPr>
                  </w:pPr>
                  <w:r>
                    <w:rPr>
                      <w:rFonts w:hint="eastAsia" w:cs="Arial"/>
                      <w:color w:val="000000"/>
                      <w:kern w:val="0"/>
                      <w:szCs w:val="21"/>
                      <w:lang w:bidi="ar"/>
                    </w:rPr>
                    <w:t>2.39</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2.42</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417" w:type="dxa"/>
                  <w:vAlign w:val="center"/>
                </w:tcPr>
                <w:p>
                  <w:pPr>
                    <w:widowControl/>
                    <w:jc w:val="center"/>
                    <w:rPr>
                      <w:rFonts w:cs="Arial"/>
                      <w:color w:val="000000"/>
                      <w:kern w:val="0"/>
                      <w:szCs w:val="21"/>
                      <w:lang w:bidi="ar"/>
                    </w:rPr>
                  </w:pPr>
                  <w:r>
                    <w:rPr>
                      <w:rFonts w:hint="eastAsia" w:cs="Arial"/>
                      <w:color w:val="000000"/>
                      <w:kern w:val="0"/>
                      <w:szCs w:val="21"/>
                      <w:lang w:val="en-US" w:eastAsia="zh-CN" w:bidi="ar"/>
                    </w:rPr>
                    <w:t>7.38</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73" w:type="dxa"/>
                  <w:vAlign w:val="center"/>
                </w:tcPr>
                <w:p>
                  <w:pPr>
                    <w:widowControl/>
                    <w:jc w:val="center"/>
                    <w:rPr>
                      <w:rFonts w:cs="宋体"/>
                      <w:color w:val="000000"/>
                      <w:kern w:val="0"/>
                      <w:szCs w:val="21"/>
                      <w:lang w:bidi="ar"/>
                    </w:rPr>
                  </w:pPr>
                  <w:r>
                    <w:rPr>
                      <w:rFonts w:hint="eastAsia" w:cs="宋体"/>
                      <w:color w:val="000000"/>
                      <w:kern w:val="0"/>
                      <w:szCs w:val="21"/>
                      <w:lang w:bidi="ar"/>
                    </w:rPr>
                    <w:t>氮氧化物</w:t>
                  </w:r>
                </w:p>
              </w:tc>
              <w:tc>
                <w:tcPr>
                  <w:tcW w:w="1567" w:type="dxa"/>
                  <w:vAlign w:val="center"/>
                </w:tcPr>
                <w:p>
                  <w:pPr>
                    <w:widowControl/>
                    <w:jc w:val="center"/>
                    <w:rPr>
                      <w:rFonts w:cs="宋体"/>
                      <w:color w:val="000000"/>
                      <w:kern w:val="0"/>
                      <w:szCs w:val="21"/>
                      <w:lang w:bidi="ar"/>
                    </w:rPr>
                  </w:pPr>
                  <w:r>
                    <w:rPr>
                      <w:rFonts w:hint="eastAsia" w:cs="Arial"/>
                      <w:color w:val="000000"/>
                      <w:kern w:val="0"/>
                      <w:szCs w:val="21"/>
                      <w:lang w:bidi="ar"/>
                    </w:rPr>
                    <w:t>1.86</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1.89</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361" w:type="dxa"/>
                  <w:vAlign w:val="center"/>
                </w:tcPr>
                <w:p>
                  <w:pPr>
                    <w:widowControl/>
                    <w:jc w:val="center"/>
                    <w:rPr>
                      <w:rFonts w:cs="宋体"/>
                      <w:color w:val="000000"/>
                      <w:kern w:val="0"/>
                      <w:szCs w:val="21"/>
                      <w:lang w:bidi="ar"/>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417" w:type="dxa"/>
                  <w:vAlign w:val="center"/>
                </w:tcPr>
                <w:p>
                  <w:pPr>
                    <w:widowControl/>
                    <w:jc w:val="center"/>
                    <w:rPr>
                      <w:rFonts w:cs="Arial"/>
                      <w:color w:val="000000"/>
                      <w:kern w:val="0"/>
                      <w:szCs w:val="21"/>
                      <w:lang w:bidi="ar"/>
                    </w:rPr>
                  </w:pPr>
                  <w:r>
                    <w:rPr>
                      <w:rFonts w:hint="eastAsia" w:cs="Arial"/>
                      <w:color w:val="000000"/>
                      <w:kern w:val="0"/>
                      <w:szCs w:val="21"/>
                      <w:lang w:val="en-US" w:eastAsia="zh-CN" w:bidi="ar"/>
                    </w:rPr>
                    <w:t>5.75</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r>
          </w:tbl>
          <w:p>
            <w:pPr>
              <w:widowControl/>
              <w:spacing w:line="360" w:lineRule="auto"/>
              <w:ind w:firstLine="480" w:firstLineChars="200"/>
              <w:rPr>
                <w:color w:val="FF0000"/>
                <w:sz w:val="24"/>
              </w:rPr>
            </w:pPr>
            <w:r>
              <w:rPr>
                <w:rFonts w:hint="eastAsia"/>
                <w:sz w:val="24"/>
              </w:rPr>
              <w:t>实验室有机废气（以非甲烷总烃表征）产生量为0.0</w:t>
            </w:r>
            <w:r>
              <w:rPr>
                <w:rFonts w:hint="eastAsia"/>
                <w:sz w:val="24"/>
                <w:lang w:val="en-US" w:eastAsia="zh-CN"/>
              </w:rPr>
              <w:t>64</w:t>
            </w:r>
            <w:r>
              <w:rPr>
                <w:rFonts w:hint="eastAsia"/>
                <w:sz w:val="24"/>
              </w:rPr>
              <w:t>t/a（产生速率为0.0</w:t>
            </w:r>
            <w:r>
              <w:rPr>
                <w:rFonts w:hint="eastAsia"/>
                <w:sz w:val="24"/>
                <w:lang w:val="en-US" w:eastAsia="zh-CN"/>
              </w:rPr>
              <w:t>32</w:t>
            </w:r>
            <w:r>
              <w:rPr>
                <w:rFonts w:hint="eastAsia"/>
                <w:sz w:val="24"/>
              </w:rPr>
              <w:t>kg/h），硫酸雾产生量为</w:t>
            </w:r>
            <w:r>
              <w:rPr>
                <w:rFonts w:hint="eastAsia" w:cs="宋体"/>
                <w:color w:val="000000"/>
                <w:kern w:val="0"/>
                <w:sz w:val="24"/>
                <w:lang w:val="en-US" w:eastAsia="zh-CN" w:bidi="ar"/>
              </w:rPr>
              <w:t>6.3</w:t>
            </w:r>
            <w:r>
              <w:rPr>
                <w:rFonts w:hint="eastAsia" w:cs="宋体"/>
                <w:color w:val="000000"/>
                <w:kern w:val="0"/>
                <w:sz w:val="24"/>
                <w:lang w:bidi="ar"/>
              </w:rPr>
              <w:t>0</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t/a（产生速率为</w:t>
            </w:r>
            <w:r>
              <w:rPr>
                <w:rFonts w:hint="eastAsia"/>
                <w:sz w:val="24"/>
                <w:lang w:val="en-US" w:eastAsia="zh-CN"/>
              </w:rPr>
              <w:t>3.15</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w:t>
            </w:r>
            <w:r>
              <w:rPr>
                <w:rFonts w:hint="eastAsia"/>
                <w:color w:val="auto"/>
                <w:sz w:val="24"/>
                <w:highlight w:val="none"/>
                <w:lang w:eastAsia="zh-CN"/>
              </w:rPr>
              <w:t>，</w:t>
            </w:r>
            <w:r>
              <w:rPr>
                <w:rFonts w:hint="eastAsia"/>
                <w:color w:val="auto"/>
                <w:sz w:val="24"/>
                <w:highlight w:val="none"/>
              </w:rPr>
              <w:t>氯化氢产生量为</w:t>
            </w:r>
            <w:r>
              <w:rPr>
                <w:rFonts w:hint="eastAsia" w:cs="Arial"/>
                <w:color w:val="auto"/>
                <w:kern w:val="0"/>
                <w:sz w:val="24"/>
                <w:highlight w:val="none"/>
                <w:lang w:val="en-US" w:eastAsia="zh-CN" w:bidi="ar"/>
              </w:rPr>
              <w:t>7.38</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t/a（产生速率为</w:t>
            </w:r>
            <w:r>
              <w:rPr>
                <w:rFonts w:hint="eastAsia" w:cs="Arial"/>
                <w:color w:val="auto"/>
                <w:kern w:val="0"/>
                <w:sz w:val="24"/>
                <w:highlight w:val="none"/>
                <w:lang w:val="en-US" w:eastAsia="zh-CN" w:bidi="ar"/>
              </w:rPr>
              <w:t>3.69</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kg/h）</w:t>
            </w:r>
            <w:r>
              <w:rPr>
                <w:rFonts w:hint="eastAsia"/>
                <w:color w:val="auto"/>
                <w:sz w:val="24"/>
                <w:highlight w:val="none"/>
                <w:lang w:eastAsia="zh-CN"/>
              </w:rPr>
              <w:t>，</w:t>
            </w:r>
            <w:r>
              <w:rPr>
                <w:rFonts w:hint="eastAsia"/>
                <w:color w:val="auto"/>
                <w:sz w:val="24"/>
                <w:highlight w:val="none"/>
              </w:rPr>
              <w:t>氮氧化物产生量为</w:t>
            </w:r>
            <w:r>
              <w:rPr>
                <w:rFonts w:hint="eastAsia" w:cs="Arial"/>
                <w:color w:val="auto"/>
                <w:kern w:val="0"/>
                <w:sz w:val="24"/>
                <w:highlight w:val="none"/>
                <w:lang w:val="en-US" w:eastAsia="zh-CN" w:bidi="ar"/>
              </w:rPr>
              <w:t>5.75</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t/a（产生速率为</w:t>
            </w:r>
            <w:r>
              <w:rPr>
                <w:rFonts w:hint="eastAsia"/>
                <w:color w:val="auto"/>
                <w:sz w:val="24"/>
                <w:highlight w:val="none"/>
                <w:lang w:val="en-US" w:eastAsia="zh-CN"/>
              </w:rPr>
              <w:t>2.88</w:t>
            </w:r>
            <w:r>
              <w:rPr>
                <w:rFonts w:cs="Arial"/>
                <w:color w:val="auto"/>
                <w:kern w:val="0"/>
                <w:sz w:val="24"/>
                <w:highlight w:val="none"/>
                <w:lang w:bidi="ar"/>
              </w:rPr>
              <w:t>×</w:t>
            </w:r>
            <w:r>
              <w:rPr>
                <w:rFonts w:hint="eastAsia" w:cs="宋体"/>
                <w:color w:val="auto"/>
                <w:kern w:val="0"/>
                <w:sz w:val="24"/>
                <w:highlight w:val="none"/>
                <w:lang w:bidi="ar"/>
              </w:rPr>
              <w:t>10</w:t>
            </w:r>
            <w:r>
              <w:rPr>
                <w:rFonts w:hint="eastAsia" w:cs="宋体"/>
                <w:color w:val="auto"/>
                <w:kern w:val="0"/>
                <w:sz w:val="24"/>
                <w:highlight w:val="none"/>
                <w:vertAlign w:val="superscript"/>
                <w:lang w:bidi="ar"/>
              </w:rPr>
              <w:t>-3</w:t>
            </w:r>
            <w:r>
              <w:rPr>
                <w:rFonts w:hint="eastAsia"/>
                <w:color w:val="auto"/>
                <w:sz w:val="24"/>
                <w:highlight w:val="none"/>
              </w:rPr>
              <w:t>kg/h）。</w:t>
            </w:r>
          </w:p>
          <w:p>
            <w:pPr>
              <w:widowControl/>
              <w:jc w:val="center"/>
              <w:rPr>
                <w:rFonts w:ascii="宋体" w:hAnsi="宋体" w:cs="宋体"/>
                <w:b/>
                <w:bCs/>
                <w:color w:val="000000"/>
                <w:kern w:val="0"/>
                <w:szCs w:val="21"/>
                <w:lang w:bidi="ar"/>
              </w:rPr>
            </w:pPr>
            <w:r>
              <w:rPr>
                <w:b/>
                <w:bCs/>
                <w:color w:val="000000"/>
                <w:kern w:val="0"/>
                <w:szCs w:val="21"/>
                <w:lang w:bidi="ar"/>
              </w:rPr>
              <w:t xml:space="preserve">表4-2 </w:t>
            </w:r>
            <w:r>
              <w:rPr>
                <w:rFonts w:hint="eastAsia" w:ascii="宋体" w:hAnsi="宋体" w:cs="宋体"/>
                <w:b/>
                <w:bCs/>
                <w:color w:val="000000"/>
                <w:kern w:val="0"/>
                <w:szCs w:val="21"/>
                <w:lang w:bidi="ar"/>
              </w:rPr>
              <w:t xml:space="preserve"> 实验室内收集设施位置及数量</w:t>
            </w:r>
          </w:p>
          <w:tbl>
            <w:tblPr>
              <w:tblStyle w:val="3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365"/>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rPr>
                      <w:b/>
                      <w:bCs/>
                    </w:rPr>
                  </w:pPr>
                  <w:r>
                    <w:rPr>
                      <w:rFonts w:hint="eastAsia"/>
                      <w:b/>
                      <w:bCs/>
                    </w:rPr>
                    <w:t>序号</w:t>
                  </w:r>
                </w:p>
              </w:tc>
              <w:tc>
                <w:tcPr>
                  <w:tcW w:w="3365" w:type="dxa"/>
                  <w:vAlign w:val="center"/>
                </w:tcPr>
                <w:p>
                  <w:pPr>
                    <w:jc w:val="center"/>
                    <w:rPr>
                      <w:rFonts w:eastAsiaTheme="minorEastAsia"/>
                      <w:b/>
                      <w:bCs/>
                    </w:rPr>
                  </w:pPr>
                  <w:r>
                    <w:rPr>
                      <w:rFonts w:hint="eastAsia"/>
                      <w:b/>
                      <w:bCs/>
                    </w:rPr>
                    <w:t>实验室名称</w:t>
                  </w:r>
                </w:p>
              </w:tc>
              <w:tc>
                <w:tcPr>
                  <w:tcW w:w="2130" w:type="dxa"/>
                  <w:vAlign w:val="center"/>
                </w:tcPr>
                <w:p>
                  <w:pPr>
                    <w:jc w:val="center"/>
                    <w:rPr>
                      <w:rFonts w:eastAsiaTheme="minorEastAsia"/>
                      <w:b/>
                      <w:bCs/>
                    </w:rPr>
                  </w:pPr>
                  <w:r>
                    <w:rPr>
                      <w:rFonts w:hint="eastAsia"/>
                      <w:b/>
                      <w:bCs/>
                    </w:rPr>
                    <w:t>通风橱数量</w:t>
                  </w:r>
                </w:p>
              </w:tc>
              <w:tc>
                <w:tcPr>
                  <w:tcW w:w="2130" w:type="dxa"/>
                  <w:vAlign w:val="center"/>
                </w:tcPr>
                <w:p>
                  <w:pPr>
                    <w:jc w:val="center"/>
                    <w:rPr>
                      <w:rFonts w:eastAsiaTheme="minorEastAsia"/>
                      <w:b/>
                      <w:bCs/>
                    </w:rPr>
                  </w:pPr>
                  <w:r>
                    <w:rPr>
                      <w:rFonts w:hint="eastAsia"/>
                      <w:b/>
                      <w:bCs/>
                    </w:rPr>
                    <w:t>集气罩数量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w:t>
                  </w:r>
                </w:p>
              </w:tc>
              <w:tc>
                <w:tcPr>
                  <w:tcW w:w="3365" w:type="dxa"/>
                  <w:vAlign w:val="center"/>
                </w:tcPr>
                <w:p>
                  <w:pPr>
                    <w:jc w:val="center"/>
                    <w:rPr>
                      <w:rFonts w:eastAsiaTheme="minorEastAsia"/>
                    </w:rPr>
                  </w:pPr>
                  <w:r>
                    <w:rPr>
                      <w:rFonts w:hint="eastAsia"/>
                    </w:rPr>
                    <w:t>土壤粗磨室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2</w:t>
                  </w:r>
                </w:p>
              </w:tc>
              <w:tc>
                <w:tcPr>
                  <w:tcW w:w="3365" w:type="dxa"/>
                  <w:vAlign w:val="center"/>
                </w:tcPr>
                <w:p>
                  <w:pPr>
                    <w:jc w:val="center"/>
                    <w:rPr>
                      <w:rFonts w:eastAsiaTheme="minorEastAsia"/>
                    </w:rPr>
                  </w:pPr>
                  <w:r>
                    <w:rPr>
                      <w:rFonts w:hint="eastAsia"/>
                    </w:rPr>
                    <w:t>色谱室</w:t>
                  </w:r>
                </w:p>
              </w:tc>
              <w:tc>
                <w:tcPr>
                  <w:tcW w:w="2130" w:type="dxa"/>
                  <w:vAlign w:val="center"/>
                </w:tcPr>
                <w:p>
                  <w:pPr>
                    <w:jc w:val="center"/>
                  </w:pPr>
                  <w:r>
                    <w:rPr>
                      <w:rFonts w:hint="eastAsia"/>
                    </w:rPr>
                    <w:t>0</w:t>
                  </w:r>
                </w:p>
              </w:tc>
              <w:tc>
                <w:tcPr>
                  <w:tcW w:w="2130" w:type="dxa"/>
                  <w:vAlign w:val="center"/>
                </w:tcPr>
                <w:p>
                  <w:pPr>
                    <w:jc w:val="center"/>
                    <w:rPr>
                      <w:rFonts w:eastAsiaTheme="minor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3</w:t>
                  </w:r>
                </w:p>
              </w:tc>
              <w:tc>
                <w:tcPr>
                  <w:tcW w:w="3365" w:type="dxa"/>
                  <w:vAlign w:val="center"/>
                </w:tcPr>
                <w:p>
                  <w:pPr>
                    <w:jc w:val="center"/>
                    <w:rPr>
                      <w:rFonts w:eastAsiaTheme="minorEastAsia"/>
                    </w:rPr>
                  </w:pPr>
                  <w:r>
                    <w:rPr>
                      <w:rFonts w:hint="eastAsia"/>
                    </w:rPr>
                    <w:t>光谱室</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4</w:t>
                  </w:r>
                </w:p>
              </w:tc>
              <w:tc>
                <w:tcPr>
                  <w:tcW w:w="3365" w:type="dxa"/>
                  <w:vAlign w:val="center"/>
                </w:tcPr>
                <w:p>
                  <w:pPr>
                    <w:jc w:val="center"/>
                    <w:rPr>
                      <w:rFonts w:eastAsiaTheme="minorEastAsia"/>
                    </w:rPr>
                  </w:pPr>
                  <w:r>
                    <w:rPr>
                      <w:rFonts w:hint="eastAsia"/>
                    </w:rPr>
                    <w:t>嗅辨准备室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5</w:t>
                  </w:r>
                </w:p>
              </w:tc>
              <w:tc>
                <w:tcPr>
                  <w:tcW w:w="3365" w:type="dxa"/>
                  <w:vAlign w:val="center"/>
                </w:tcPr>
                <w:p>
                  <w:pPr>
                    <w:jc w:val="center"/>
                    <w:rPr>
                      <w:rFonts w:eastAsiaTheme="minorEastAsia"/>
                    </w:rPr>
                  </w:pPr>
                  <w:r>
                    <w:rPr>
                      <w:rFonts w:hint="eastAsia"/>
                    </w:rPr>
                    <w:t>微生物室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6</w:t>
                  </w:r>
                </w:p>
              </w:tc>
              <w:tc>
                <w:tcPr>
                  <w:tcW w:w="3365" w:type="dxa"/>
                  <w:vAlign w:val="center"/>
                </w:tcPr>
                <w:p>
                  <w:pPr>
                    <w:jc w:val="center"/>
                    <w:rPr>
                      <w:rFonts w:eastAsiaTheme="minorEastAsia"/>
                    </w:rPr>
                  </w:pPr>
                  <w:r>
                    <w:rPr>
                      <w:rFonts w:hint="eastAsia"/>
                    </w:rPr>
                    <w:t>前处理室（三）</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7</w:t>
                  </w:r>
                </w:p>
              </w:tc>
              <w:tc>
                <w:tcPr>
                  <w:tcW w:w="3365" w:type="dxa"/>
                  <w:vAlign w:val="center"/>
                </w:tcPr>
                <w:p>
                  <w:pPr>
                    <w:jc w:val="center"/>
                  </w:pPr>
                  <w:r>
                    <w:rPr>
                      <w:rFonts w:hint="eastAsia"/>
                    </w:rPr>
                    <w:t>前处理室（二）</w:t>
                  </w:r>
                </w:p>
              </w:tc>
              <w:tc>
                <w:tcPr>
                  <w:tcW w:w="2130" w:type="dxa"/>
                  <w:vAlign w:val="center"/>
                </w:tcPr>
                <w:p>
                  <w:pPr>
                    <w:jc w:val="center"/>
                    <w:rPr>
                      <w:rFonts w:eastAsiaTheme="minorEastAsia"/>
                    </w:rPr>
                  </w:pPr>
                  <w:r>
                    <w:rPr>
                      <w:rFonts w:hint="eastAsia"/>
                    </w:rPr>
                    <w:t>3</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8</w:t>
                  </w:r>
                </w:p>
              </w:tc>
              <w:tc>
                <w:tcPr>
                  <w:tcW w:w="3365" w:type="dxa"/>
                  <w:vAlign w:val="center"/>
                </w:tcPr>
                <w:p>
                  <w:pPr>
                    <w:jc w:val="center"/>
                  </w:pPr>
                  <w:r>
                    <w:rPr>
                      <w:rFonts w:hint="eastAsia"/>
                    </w:rPr>
                    <w:t>前处理室（四）</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9</w:t>
                  </w:r>
                </w:p>
              </w:tc>
              <w:tc>
                <w:tcPr>
                  <w:tcW w:w="3365" w:type="dxa"/>
                  <w:vAlign w:val="center"/>
                </w:tcPr>
                <w:p>
                  <w:pPr>
                    <w:jc w:val="center"/>
                  </w:pPr>
                  <w:r>
                    <w:rPr>
                      <w:rFonts w:hint="eastAsia"/>
                    </w:rPr>
                    <w:t>前处理室（一）</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10</w:t>
                  </w:r>
                </w:p>
              </w:tc>
              <w:tc>
                <w:tcPr>
                  <w:tcW w:w="3365" w:type="dxa"/>
                  <w:vAlign w:val="center"/>
                </w:tcPr>
                <w:p>
                  <w:pPr>
                    <w:jc w:val="center"/>
                    <w:rPr>
                      <w:rFonts w:eastAsiaTheme="minorEastAsia"/>
                    </w:rPr>
                  </w:pPr>
                  <w:r>
                    <w:rPr>
                      <w:rFonts w:hint="eastAsia"/>
                    </w:rPr>
                    <w:t>红外测油室</w:t>
                  </w:r>
                </w:p>
              </w:tc>
              <w:tc>
                <w:tcPr>
                  <w:tcW w:w="2130" w:type="dxa"/>
                  <w:vAlign w:val="center"/>
                </w:tcPr>
                <w:p>
                  <w:pPr>
                    <w:jc w:val="center"/>
                    <w:rPr>
                      <w:rFonts w:eastAsiaTheme="minorEastAsia"/>
                    </w:rPr>
                  </w:pPr>
                  <w:r>
                    <w:rPr>
                      <w:rFonts w:hint="eastAsia"/>
                    </w:rPr>
                    <w:t>1</w:t>
                  </w:r>
                </w:p>
              </w:tc>
              <w:tc>
                <w:tcPr>
                  <w:tcW w:w="2130" w:type="dxa"/>
                  <w:vAlign w:val="center"/>
                </w:tcPr>
                <w:p>
                  <w:pPr>
                    <w:jc w:val="center"/>
                    <w:rPr>
                      <w:rFonts w:eastAsiaTheme="minor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11</w:t>
                  </w:r>
                </w:p>
              </w:tc>
              <w:tc>
                <w:tcPr>
                  <w:tcW w:w="3365" w:type="dxa"/>
                  <w:vAlign w:val="center"/>
                </w:tcPr>
                <w:p>
                  <w:pPr>
                    <w:jc w:val="center"/>
                    <w:rPr>
                      <w:rFonts w:eastAsiaTheme="minorEastAsia"/>
                    </w:rPr>
                  </w:pPr>
                  <w:r>
                    <w:rPr>
                      <w:rFonts w:hint="eastAsia"/>
                    </w:rPr>
                    <w:t>小型仪器室</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12</w:t>
                  </w:r>
                </w:p>
              </w:tc>
              <w:tc>
                <w:tcPr>
                  <w:tcW w:w="3365" w:type="dxa"/>
                  <w:vAlign w:val="center"/>
                </w:tcPr>
                <w:p>
                  <w:pPr>
                    <w:jc w:val="center"/>
                    <w:rPr>
                      <w:rFonts w:eastAsiaTheme="minorEastAsia"/>
                    </w:rPr>
                  </w:pPr>
                  <w:r>
                    <w:rPr>
                      <w:rFonts w:hint="eastAsia"/>
                    </w:rPr>
                    <w:t>理化分析室（三）</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13</w:t>
                  </w:r>
                </w:p>
              </w:tc>
              <w:tc>
                <w:tcPr>
                  <w:tcW w:w="3365" w:type="dxa"/>
                  <w:vAlign w:val="center"/>
                </w:tcPr>
                <w:p>
                  <w:pPr>
                    <w:jc w:val="center"/>
                  </w:pPr>
                  <w:r>
                    <w:rPr>
                      <w:rFonts w:hint="eastAsia"/>
                    </w:rPr>
                    <w:t>理化分析室（二）</w:t>
                  </w:r>
                </w:p>
              </w:tc>
              <w:tc>
                <w:tcPr>
                  <w:tcW w:w="2130" w:type="dxa"/>
                  <w:vAlign w:val="center"/>
                </w:tcPr>
                <w:p>
                  <w:pPr>
                    <w:jc w:val="center"/>
                    <w:rPr>
                      <w:rFonts w:eastAsiaTheme="minorEastAsia"/>
                    </w:rPr>
                  </w:pPr>
                  <w:r>
                    <w:rPr>
                      <w:rFonts w:hint="eastAsia"/>
                    </w:rPr>
                    <w:t>2</w:t>
                  </w:r>
                </w:p>
              </w:tc>
              <w:tc>
                <w:tcPr>
                  <w:tcW w:w="2130" w:type="dxa"/>
                  <w:vAlign w:val="center"/>
                </w:tcPr>
                <w:p>
                  <w:pPr>
                    <w:jc w:val="center"/>
                    <w:rPr>
                      <w:rFonts w:eastAsiaTheme="minor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14</w:t>
                  </w:r>
                </w:p>
              </w:tc>
              <w:tc>
                <w:tcPr>
                  <w:tcW w:w="3365" w:type="dxa"/>
                  <w:vAlign w:val="center"/>
                </w:tcPr>
                <w:p>
                  <w:pPr>
                    <w:jc w:val="center"/>
                    <w:rPr>
                      <w:rFonts w:eastAsiaTheme="minorEastAsia"/>
                    </w:rPr>
                  </w:pPr>
                  <w:r>
                    <w:rPr>
                      <w:rFonts w:hint="eastAsia"/>
                    </w:rPr>
                    <w:t>试剂室</w:t>
                  </w:r>
                </w:p>
              </w:tc>
              <w:tc>
                <w:tcPr>
                  <w:tcW w:w="2130" w:type="dxa"/>
                  <w:vAlign w:val="center"/>
                </w:tcPr>
                <w:p>
                  <w:pPr>
                    <w:jc w:val="center"/>
                    <w:rPr>
                      <w:rFonts w:eastAsiaTheme="minorEastAsia"/>
                    </w:rPr>
                  </w:pPr>
                  <w:r>
                    <w:rPr>
                      <w:rFonts w:hint="eastAsia"/>
                    </w:rPr>
                    <w:t>0</w:t>
                  </w:r>
                </w:p>
              </w:tc>
              <w:tc>
                <w:tcPr>
                  <w:tcW w:w="2130" w:type="dxa"/>
                  <w:vAlign w:val="center"/>
                </w:tcPr>
                <w:p>
                  <w:pPr>
                    <w:jc w:val="center"/>
                    <w:rPr>
                      <w:rFonts w:eastAsiaTheme="minorEastAsia"/>
                    </w:rPr>
                  </w:pPr>
                  <w:r>
                    <w:rPr>
                      <w:rFonts w:hint="eastAsia"/>
                    </w:rPr>
                    <w:t>10（试剂柜通风管道）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Align w:val="center"/>
                </w:tcPr>
                <w:p>
                  <w:pPr>
                    <w:jc w:val="center"/>
                  </w:pPr>
                  <w:r>
                    <w:rPr>
                      <w:rFonts w:hint="eastAsia"/>
                    </w:rPr>
                    <w:t>15</w:t>
                  </w:r>
                </w:p>
              </w:tc>
              <w:tc>
                <w:tcPr>
                  <w:tcW w:w="3365" w:type="dxa"/>
                  <w:vAlign w:val="center"/>
                </w:tcPr>
                <w:p>
                  <w:pPr>
                    <w:jc w:val="center"/>
                  </w:pPr>
                  <w:r>
                    <w:rPr>
                      <w:rFonts w:hint="eastAsia"/>
                    </w:rPr>
                    <w:t>理化分析室（一）</w:t>
                  </w:r>
                </w:p>
              </w:tc>
              <w:tc>
                <w:tcPr>
                  <w:tcW w:w="2130" w:type="dxa"/>
                  <w:vAlign w:val="center"/>
                </w:tcPr>
                <w:p>
                  <w:pPr>
                    <w:jc w:val="center"/>
                    <w:rPr>
                      <w:rFonts w:eastAsiaTheme="minorEastAsia"/>
                    </w:rPr>
                  </w:pPr>
                  <w:r>
                    <w:rPr>
                      <w:rFonts w:hint="eastAsia"/>
                    </w:rPr>
                    <w:t>2</w:t>
                  </w:r>
                </w:p>
              </w:tc>
              <w:tc>
                <w:tcPr>
                  <w:tcW w:w="2130" w:type="dxa"/>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0" w:type="dxa"/>
                  <w:gridSpan w:val="2"/>
                  <w:vAlign w:val="center"/>
                </w:tcPr>
                <w:p>
                  <w:pPr>
                    <w:jc w:val="center"/>
                    <w:rPr>
                      <w:rFonts w:eastAsiaTheme="minorEastAsia"/>
                      <w:b/>
                      <w:bCs/>
                    </w:rPr>
                  </w:pPr>
                  <w:r>
                    <w:rPr>
                      <w:rFonts w:hint="eastAsia"/>
                      <w:b/>
                      <w:bCs/>
                    </w:rPr>
                    <w:t>总计</w:t>
                  </w:r>
                </w:p>
              </w:tc>
              <w:tc>
                <w:tcPr>
                  <w:tcW w:w="2130" w:type="dxa"/>
                  <w:vAlign w:val="center"/>
                </w:tcPr>
                <w:p>
                  <w:pPr>
                    <w:jc w:val="center"/>
                    <w:rPr>
                      <w:rFonts w:hint="eastAsia" w:eastAsia="宋体"/>
                      <w:b/>
                      <w:bCs/>
                      <w:lang w:eastAsia="zh-CN"/>
                    </w:rPr>
                  </w:pPr>
                  <w:r>
                    <w:rPr>
                      <w:rFonts w:hint="eastAsia"/>
                      <w:b/>
                      <w:bCs/>
                    </w:rPr>
                    <w:t>1</w:t>
                  </w:r>
                  <w:r>
                    <w:rPr>
                      <w:rFonts w:hint="eastAsia"/>
                      <w:b/>
                      <w:bCs/>
                      <w:lang w:val="en-US" w:eastAsia="zh-CN"/>
                    </w:rPr>
                    <w:t>7</w:t>
                  </w:r>
                </w:p>
              </w:tc>
              <w:tc>
                <w:tcPr>
                  <w:tcW w:w="2130" w:type="dxa"/>
                  <w:vAlign w:val="center"/>
                </w:tcPr>
                <w:p>
                  <w:pPr>
                    <w:jc w:val="center"/>
                    <w:rPr>
                      <w:rFonts w:eastAsiaTheme="minorEastAsia"/>
                      <w:b/>
                      <w:bCs/>
                    </w:rPr>
                  </w:pPr>
                  <w:r>
                    <w:rPr>
                      <w:rFonts w:hint="eastAsia"/>
                      <w:b/>
                      <w:bCs/>
                    </w:rPr>
                    <w:t>24</w:t>
                  </w:r>
                </w:p>
              </w:tc>
            </w:tr>
          </w:tbl>
          <w:p>
            <w:pPr>
              <w:widowControl/>
              <w:spacing w:line="360" w:lineRule="auto"/>
              <w:ind w:firstLine="480" w:firstLineChars="200"/>
              <w:rPr>
                <w:rFonts w:hint="eastAsia"/>
                <w:sz w:val="24"/>
                <w:lang w:val="en-US" w:eastAsia="zh-CN"/>
              </w:rPr>
            </w:pPr>
            <w:r>
              <w:rPr>
                <w:rFonts w:hint="eastAsia"/>
                <w:sz w:val="24"/>
                <w:lang w:val="en-US" w:eastAsia="zh-CN"/>
              </w:rPr>
              <w:t>参考《陕西省大气主要污染物许可排放量及实际排放量核定方法》，本项目采取的废气收集效率如下：</w:t>
            </w:r>
          </w:p>
          <w:p>
            <w:pPr>
              <w:keepNext w:val="0"/>
              <w:keepLines w:val="0"/>
              <w:widowControl/>
              <w:suppressLineNumbers w:val="0"/>
              <w:jc w:val="center"/>
              <w:rPr>
                <w:b/>
                <w:bCs/>
                <w:color w:val="auto"/>
                <w:sz w:val="21"/>
                <w:szCs w:val="21"/>
              </w:rPr>
            </w:pPr>
            <w:r>
              <w:rPr>
                <w:rFonts w:hint="default"/>
                <w:b/>
                <w:bCs/>
                <w:color w:val="auto"/>
                <w:sz w:val="21"/>
                <w:szCs w:val="21"/>
                <w:lang w:val="en-US" w:eastAsia="zh-CN"/>
              </w:rPr>
              <w:t xml:space="preserve">表4-3  </w:t>
            </w:r>
            <w:r>
              <w:rPr>
                <w:rFonts w:ascii="Times New Roman" w:hAnsi="Times New Roman" w:eastAsia="宋体" w:cs="Times New Roman"/>
                <w:b/>
                <w:bCs/>
                <w:color w:val="auto"/>
                <w:kern w:val="2"/>
                <w:sz w:val="21"/>
                <w:szCs w:val="21"/>
                <w:lang w:val="en-US" w:eastAsia="zh-CN" w:bidi="ar"/>
              </w:rPr>
              <w:t>VOCs废气收集集气效率参考值</w:t>
            </w:r>
          </w:p>
          <w:tbl>
            <w:tblPr>
              <w:tblStyle w:val="32"/>
              <w:tblW w:w="8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150"/>
              <w:gridCol w:w="1938"/>
              <w:gridCol w:w="131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widowControl/>
                    <w:spacing w:line="240" w:lineRule="auto"/>
                    <w:jc w:val="center"/>
                    <w:rPr>
                      <w:rFonts w:hint="default" w:eastAsia="宋体"/>
                      <w:b/>
                      <w:bCs/>
                      <w:sz w:val="21"/>
                      <w:szCs w:val="21"/>
                      <w:vertAlign w:val="baseline"/>
                      <w:lang w:val="en-US" w:eastAsia="zh-CN"/>
                    </w:rPr>
                  </w:pPr>
                  <w:r>
                    <w:rPr>
                      <w:rFonts w:hint="eastAsia"/>
                      <w:b/>
                      <w:bCs/>
                      <w:sz w:val="21"/>
                      <w:szCs w:val="21"/>
                      <w:vertAlign w:val="baseline"/>
                      <w:lang w:val="en-US" w:eastAsia="zh-CN"/>
                    </w:rPr>
                    <w:t>废气收集类型</w:t>
                  </w:r>
                </w:p>
              </w:tc>
              <w:tc>
                <w:tcPr>
                  <w:tcW w:w="2150" w:type="dxa"/>
                  <w:vAlign w:val="center"/>
                </w:tcPr>
                <w:p>
                  <w:pPr>
                    <w:widowControl/>
                    <w:spacing w:line="240" w:lineRule="auto"/>
                    <w:jc w:val="center"/>
                    <w:rPr>
                      <w:rFonts w:hint="default" w:eastAsia="宋体"/>
                      <w:b/>
                      <w:bCs/>
                      <w:sz w:val="21"/>
                      <w:szCs w:val="21"/>
                      <w:vertAlign w:val="baseline"/>
                      <w:lang w:val="en-US" w:eastAsia="zh-CN"/>
                    </w:rPr>
                  </w:pPr>
                  <w:r>
                    <w:rPr>
                      <w:rFonts w:hint="eastAsia"/>
                      <w:b/>
                      <w:bCs/>
                      <w:sz w:val="21"/>
                      <w:szCs w:val="21"/>
                      <w:vertAlign w:val="baseline"/>
                      <w:lang w:val="en-US" w:eastAsia="zh-CN"/>
                    </w:rPr>
                    <w:t>废气收集方式</w:t>
                  </w:r>
                </w:p>
              </w:tc>
              <w:tc>
                <w:tcPr>
                  <w:tcW w:w="1938" w:type="dxa"/>
                  <w:vAlign w:val="center"/>
                </w:tcPr>
                <w:p>
                  <w:pPr>
                    <w:widowControl/>
                    <w:spacing w:line="240" w:lineRule="auto"/>
                    <w:jc w:val="center"/>
                    <w:rPr>
                      <w:rFonts w:hint="default" w:eastAsia="宋体"/>
                      <w:b/>
                      <w:bCs/>
                      <w:sz w:val="21"/>
                      <w:szCs w:val="21"/>
                      <w:vertAlign w:val="baseline"/>
                      <w:lang w:val="en-US" w:eastAsia="zh-CN"/>
                    </w:rPr>
                  </w:pPr>
                  <w:r>
                    <w:rPr>
                      <w:rFonts w:hint="eastAsia"/>
                      <w:b/>
                      <w:bCs/>
                      <w:sz w:val="21"/>
                      <w:szCs w:val="21"/>
                      <w:vertAlign w:val="baseline"/>
                      <w:lang w:val="en-US" w:eastAsia="zh-CN"/>
                    </w:rPr>
                    <w:t>情况说明</w:t>
                  </w:r>
                </w:p>
              </w:tc>
              <w:tc>
                <w:tcPr>
                  <w:tcW w:w="1312" w:type="dxa"/>
                  <w:vAlign w:val="center"/>
                </w:tcPr>
                <w:p>
                  <w:pPr>
                    <w:widowControl/>
                    <w:spacing w:line="240" w:lineRule="auto"/>
                    <w:jc w:val="center"/>
                    <w:rPr>
                      <w:rFonts w:hint="eastAsia" w:eastAsia="宋体"/>
                      <w:b/>
                      <w:bCs/>
                      <w:sz w:val="21"/>
                      <w:szCs w:val="21"/>
                      <w:vertAlign w:val="baseline"/>
                      <w:lang w:val="en-US" w:eastAsia="zh-CN"/>
                    </w:rPr>
                  </w:pPr>
                  <w:r>
                    <w:rPr>
                      <w:rFonts w:hint="eastAsia"/>
                      <w:b/>
                      <w:bCs/>
                      <w:sz w:val="21"/>
                      <w:szCs w:val="21"/>
                      <w:vertAlign w:val="baseline"/>
                      <w:lang w:val="en-US" w:eastAsia="zh-CN"/>
                    </w:rPr>
                    <w:t>集气效率</w:t>
                  </w:r>
                </w:p>
              </w:tc>
              <w:tc>
                <w:tcPr>
                  <w:tcW w:w="1164" w:type="dxa"/>
                  <w:vAlign w:val="center"/>
                </w:tcPr>
                <w:p>
                  <w:pPr>
                    <w:widowControl/>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集气设施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widowControl/>
                    <w:spacing w:line="240" w:lineRule="auto"/>
                    <w:jc w:val="center"/>
                    <w:rPr>
                      <w:rFonts w:hint="default" w:ascii="Times New Roman" w:hAnsi="Times New Roman" w:eastAsia="宋体"/>
                      <w:sz w:val="21"/>
                      <w:szCs w:val="21"/>
                      <w:vertAlign w:val="baseline"/>
                      <w:lang w:val="en-US" w:eastAsia="zh-CN"/>
                    </w:rPr>
                  </w:pPr>
                  <w:r>
                    <w:rPr>
                      <w:rFonts w:hint="eastAsia" w:ascii="Times New Roman" w:hAnsi="Times New Roman"/>
                      <w:sz w:val="21"/>
                      <w:szCs w:val="21"/>
                      <w:vertAlign w:val="baseline"/>
                      <w:lang w:val="en-US" w:eastAsia="zh-CN"/>
                    </w:rPr>
                    <w:t>包围型集气设备</w:t>
                  </w:r>
                </w:p>
              </w:tc>
              <w:tc>
                <w:tcPr>
                  <w:tcW w:w="2150" w:type="dxa"/>
                  <w:vAlign w:val="center"/>
                </w:tcPr>
                <w:p>
                  <w:pPr>
                    <w:widowControl/>
                    <w:spacing w:line="240" w:lineRule="auto"/>
                    <w:jc w:val="left"/>
                    <w:rPr>
                      <w:rFonts w:hint="eastAsia" w:ascii="Times New Roman" w:hAnsi="Times New Roman"/>
                      <w:sz w:val="21"/>
                      <w:szCs w:val="21"/>
                      <w:vertAlign w:val="baseline"/>
                    </w:rPr>
                  </w:pPr>
                  <w:r>
                    <w:rPr>
                      <w:rFonts w:hint="eastAsia" w:ascii="Times New Roman" w:hAnsi="Times New Roman" w:eastAsia="宋体" w:cs="宋体"/>
                      <w:color w:val="000000"/>
                      <w:kern w:val="0"/>
                      <w:sz w:val="21"/>
                      <w:szCs w:val="21"/>
                      <w:lang w:val="en-US" w:eastAsia="zh-CN" w:bidi="ar"/>
                    </w:rPr>
                    <w:t>污染物产生点（或生产设施）四周及上下有围挡设施，符合仅保留1个操作工位面</w:t>
                  </w:r>
                </w:p>
              </w:tc>
              <w:tc>
                <w:tcPr>
                  <w:tcW w:w="1938" w:type="dxa"/>
                  <w:vAlign w:val="center"/>
                </w:tcPr>
                <w:p>
                  <w:pPr>
                    <w:widowControl/>
                    <w:spacing w:line="240" w:lineRule="auto"/>
                    <w:jc w:val="both"/>
                    <w:rPr>
                      <w:rFonts w:hint="eastAsia" w:ascii="Times New Roman" w:hAnsi="Times New Roman"/>
                      <w:sz w:val="21"/>
                      <w:szCs w:val="21"/>
                      <w:vertAlign w:val="baseline"/>
                    </w:rPr>
                  </w:pPr>
                  <w:r>
                    <w:rPr>
                      <w:rFonts w:hint="eastAsia" w:ascii="Times New Roman" w:hAnsi="Times New Roman" w:eastAsia="宋体" w:cs="宋体"/>
                      <w:color w:val="000000"/>
                      <w:kern w:val="0"/>
                      <w:sz w:val="21"/>
                      <w:szCs w:val="21"/>
                      <w:lang w:val="en-US" w:eastAsia="zh-CN" w:bidi="ar"/>
                    </w:rPr>
                    <w:t>敞开面控制风速不小于0.5m/s</w:t>
                  </w:r>
                </w:p>
              </w:tc>
              <w:tc>
                <w:tcPr>
                  <w:tcW w:w="1312" w:type="dxa"/>
                  <w:vAlign w:val="center"/>
                </w:tcPr>
                <w:p>
                  <w:pPr>
                    <w:widowControl/>
                    <w:spacing w:line="240" w:lineRule="auto"/>
                    <w:jc w:val="center"/>
                    <w:rPr>
                      <w:rFonts w:hint="default" w:ascii="Times New Roman" w:hAnsi="Times New Roman" w:eastAsia="宋体"/>
                      <w:sz w:val="21"/>
                      <w:szCs w:val="21"/>
                      <w:vertAlign w:val="baseline"/>
                      <w:lang w:val="en-US" w:eastAsia="zh-CN"/>
                    </w:rPr>
                  </w:pPr>
                  <w:r>
                    <w:rPr>
                      <w:rFonts w:hint="eastAsia" w:ascii="Times New Roman" w:hAnsi="Times New Roman"/>
                      <w:sz w:val="21"/>
                      <w:szCs w:val="21"/>
                      <w:vertAlign w:val="baseline"/>
                      <w:lang w:val="en-US" w:eastAsia="zh-CN"/>
                    </w:rPr>
                    <w:t>80%</w:t>
                  </w:r>
                </w:p>
              </w:tc>
              <w:tc>
                <w:tcPr>
                  <w:tcW w:w="1164"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通风橱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外部性集气设备</w:t>
                  </w:r>
                </w:p>
              </w:tc>
              <w:tc>
                <w:tcPr>
                  <w:tcW w:w="2150" w:type="dxa"/>
                  <w:vAlign w:val="center"/>
                </w:tcPr>
                <w:p>
                  <w:pPr>
                    <w:widowControl/>
                    <w:spacing w:line="240" w:lineRule="auto"/>
                    <w:jc w:val="left"/>
                    <w:rPr>
                      <w:rFonts w:hint="default" w:ascii="Times New Roman" w:hAnsi="Times New Roman" w:eastAsia="宋体" w:cs="宋体"/>
                      <w:color w:val="000000"/>
                      <w:kern w:val="0"/>
                      <w:sz w:val="21"/>
                      <w:szCs w:val="21"/>
                      <w:lang w:val="en-US" w:eastAsia="zh-CN" w:bidi="ar"/>
                    </w:rPr>
                  </w:pPr>
                  <w:r>
                    <w:rPr>
                      <w:rFonts w:hint="eastAsia" w:ascii="Times New Roman" w:hAnsi="Times New Roman" w:cs="宋体"/>
                      <w:color w:val="000000"/>
                      <w:kern w:val="0"/>
                      <w:sz w:val="21"/>
                      <w:szCs w:val="21"/>
                      <w:lang w:val="en-US" w:eastAsia="zh-CN" w:bidi="ar"/>
                    </w:rPr>
                    <w:t>顶式集气罩</w:t>
                  </w:r>
                </w:p>
              </w:tc>
              <w:tc>
                <w:tcPr>
                  <w:tcW w:w="1938" w:type="dxa"/>
                  <w:vAlign w:val="center"/>
                </w:tcPr>
                <w:p>
                  <w:pPr>
                    <w:widowControl/>
                    <w:spacing w:line="240" w:lineRule="auto"/>
                    <w:jc w:val="both"/>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相应工位所有VOCs逸散点控制风速不小于0.5m/s</w:t>
                  </w:r>
                </w:p>
              </w:tc>
              <w:tc>
                <w:tcPr>
                  <w:tcW w:w="1312"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40%</w:t>
                  </w:r>
                </w:p>
              </w:tc>
              <w:tc>
                <w:tcPr>
                  <w:tcW w:w="1164" w:type="dxa"/>
                  <w:vAlign w:val="center"/>
                </w:tcPr>
                <w:p>
                  <w:pPr>
                    <w:widowControl/>
                    <w:spacing w:line="240" w:lineRule="auto"/>
                    <w:jc w:val="center"/>
                    <w:rPr>
                      <w:rFonts w:hint="default" w:ascii="Times New Roman" w:hAnsi="Times New Roman"/>
                      <w:sz w:val="21"/>
                      <w:szCs w:val="21"/>
                      <w:vertAlign w:val="baseline"/>
                      <w:lang w:val="en-US" w:eastAsia="zh-CN"/>
                    </w:rPr>
                  </w:pPr>
                  <w:r>
                    <w:rPr>
                      <w:rFonts w:hint="eastAsia" w:ascii="Times New Roman" w:hAnsi="Times New Roman"/>
                      <w:sz w:val="21"/>
                      <w:szCs w:val="21"/>
                      <w:vertAlign w:val="baseline"/>
                      <w:lang w:val="en-US" w:eastAsia="zh-CN"/>
                    </w:rPr>
                    <w:t>顶部集气罩</w:t>
                  </w:r>
                </w:p>
              </w:tc>
            </w:tr>
          </w:tbl>
          <w:p>
            <w:pPr>
              <w:widowControl/>
              <w:spacing w:line="360" w:lineRule="auto"/>
              <w:ind w:firstLine="480" w:firstLineChars="200"/>
              <w:rPr>
                <w:rFonts w:hint="eastAsia"/>
                <w:sz w:val="24"/>
                <w:lang w:eastAsia="zh-CN"/>
              </w:rPr>
            </w:pPr>
            <w:r>
              <w:rPr>
                <w:rFonts w:hint="eastAsia"/>
                <w:sz w:val="24"/>
              </w:rPr>
              <w:t>通风橱、集气罩整体的收集效率以</w:t>
            </w:r>
            <w:r>
              <w:rPr>
                <w:rFonts w:hint="eastAsia"/>
                <w:sz w:val="24"/>
                <w:lang w:val="en-US" w:eastAsia="zh-CN"/>
              </w:rPr>
              <w:t>65</w:t>
            </w:r>
            <w:r>
              <w:rPr>
                <w:rFonts w:hint="eastAsia"/>
                <w:sz w:val="24"/>
              </w:rPr>
              <w:t>%计，本项目有组织非甲烷总烃产生速率为0.0208kg/h，产生量为0.042t/a（42kg/a），按照风量为20000</w:t>
            </w:r>
            <w:r>
              <w:rPr>
                <w:sz w:val="24"/>
              </w:rPr>
              <w:t>m</w:t>
            </w:r>
            <w:r>
              <w:rPr>
                <w:sz w:val="24"/>
                <w:vertAlign w:val="superscript"/>
              </w:rPr>
              <w:t>3</w:t>
            </w:r>
            <w:r>
              <w:rPr>
                <w:sz w:val="24"/>
              </w:rPr>
              <w:t>/h</w:t>
            </w:r>
            <w:r>
              <w:rPr>
                <w:rFonts w:hint="eastAsia"/>
                <w:sz w:val="24"/>
              </w:rPr>
              <w:t>，则产生浓度为1.04mg/m</w:t>
            </w:r>
            <w:r>
              <w:rPr>
                <w:rFonts w:hint="eastAsia"/>
                <w:sz w:val="24"/>
                <w:vertAlign w:val="superscript"/>
              </w:rPr>
              <w:t>3</w:t>
            </w:r>
            <w:r>
              <w:rPr>
                <w:rFonts w:hint="eastAsia"/>
                <w:sz w:val="24"/>
                <w:lang w:eastAsia="zh-CN"/>
              </w:rPr>
              <w:t>。</w:t>
            </w:r>
          </w:p>
          <w:p>
            <w:pPr>
              <w:widowControl/>
              <w:spacing w:line="360" w:lineRule="auto"/>
              <w:ind w:firstLine="480" w:firstLineChars="200"/>
              <w:rPr>
                <w:sz w:val="24"/>
              </w:rPr>
            </w:pPr>
            <w:r>
              <w:rPr>
                <w:rFonts w:hint="eastAsia"/>
                <w:sz w:val="24"/>
                <w:lang w:val="en-US" w:eastAsia="zh-CN"/>
              </w:rPr>
              <w:t>根据建设单位提供资料，</w:t>
            </w:r>
            <w:r>
              <w:rPr>
                <w:rFonts w:hint="eastAsia"/>
                <w:sz w:val="24"/>
              </w:rPr>
              <w:t>活性炭吸附对有机废气非甲烷总烃处理效率较高，</w:t>
            </w:r>
            <w:r>
              <w:rPr>
                <w:rFonts w:hint="eastAsia"/>
                <w:sz w:val="24"/>
                <w:highlight w:val="none"/>
              </w:rPr>
              <w:t>可达到</w:t>
            </w:r>
            <w:r>
              <w:rPr>
                <w:rFonts w:hint="eastAsia"/>
                <w:sz w:val="24"/>
                <w:highlight w:val="none"/>
                <w:lang w:val="en-US" w:eastAsia="zh-CN"/>
              </w:rPr>
              <w:t>5</w:t>
            </w:r>
            <w:r>
              <w:rPr>
                <w:rFonts w:hint="eastAsia"/>
                <w:sz w:val="24"/>
                <w:highlight w:val="none"/>
              </w:rPr>
              <w:t>0%的去除效率</w:t>
            </w:r>
            <w:r>
              <w:rPr>
                <w:rFonts w:hint="eastAsia"/>
                <w:sz w:val="24"/>
              </w:rPr>
              <w:t>，则有组织非甲烷总烃排放量为0.0</w:t>
            </w:r>
            <w:r>
              <w:rPr>
                <w:rFonts w:hint="eastAsia"/>
                <w:sz w:val="24"/>
                <w:lang w:val="en-US" w:eastAsia="zh-CN"/>
              </w:rPr>
              <w:t>21</w:t>
            </w:r>
            <w:r>
              <w:rPr>
                <w:rFonts w:hint="eastAsia"/>
                <w:sz w:val="24"/>
              </w:rPr>
              <w:t>t/a（</w:t>
            </w:r>
            <w:r>
              <w:rPr>
                <w:rFonts w:hint="eastAsia"/>
                <w:sz w:val="24"/>
                <w:lang w:val="en-US" w:eastAsia="zh-CN"/>
              </w:rPr>
              <w:t>21</w:t>
            </w:r>
            <w:r>
              <w:rPr>
                <w:rFonts w:hint="eastAsia"/>
                <w:sz w:val="24"/>
              </w:rPr>
              <w:t>kg/a），排放速率为0.0</w:t>
            </w:r>
            <w:r>
              <w:rPr>
                <w:rFonts w:hint="eastAsia"/>
                <w:sz w:val="24"/>
                <w:lang w:val="en-US" w:eastAsia="zh-CN"/>
              </w:rPr>
              <w:t>1</w:t>
            </w:r>
            <w:r>
              <w:rPr>
                <w:rFonts w:hint="eastAsia"/>
                <w:sz w:val="24"/>
              </w:rPr>
              <w:t>kg/h，非甲烷总烃排放浓度为0.</w:t>
            </w:r>
            <w:r>
              <w:rPr>
                <w:rFonts w:hint="eastAsia"/>
                <w:sz w:val="24"/>
                <w:lang w:val="en-US" w:eastAsia="zh-CN"/>
              </w:rPr>
              <w:t>5</w:t>
            </w:r>
            <w:r>
              <w:rPr>
                <w:rFonts w:hint="eastAsia"/>
                <w:sz w:val="24"/>
              </w:rPr>
              <w:t>mg/m</w:t>
            </w:r>
            <w:r>
              <w:rPr>
                <w:rFonts w:hint="eastAsia"/>
                <w:sz w:val="24"/>
                <w:vertAlign w:val="superscript"/>
              </w:rPr>
              <w:t>3</w:t>
            </w:r>
            <w:r>
              <w:rPr>
                <w:rFonts w:hint="eastAsia"/>
                <w:sz w:val="24"/>
              </w:rPr>
              <w:t>；活性炭吸附对酸雾气体的处理效率较低，硫酸雾有组织排放速率为</w:t>
            </w:r>
            <w:r>
              <w:rPr>
                <w:rFonts w:hint="eastAsia" w:cs="宋体"/>
                <w:color w:val="000000"/>
                <w:kern w:val="0"/>
                <w:sz w:val="24"/>
                <w:lang w:bidi="ar"/>
              </w:rPr>
              <w:t>2.04</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kg/h，排放量为0.004t/a，氯化氢有组织排放速率为</w:t>
            </w:r>
            <w:r>
              <w:rPr>
                <w:rFonts w:hint="eastAsia" w:cs="宋体"/>
                <w:color w:val="000000"/>
                <w:kern w:val="0"/>
                <w:sz w:val="24"/>
                <w:lang w:bidi="ar"/>
              </w:rPr>
              <w:t>2.40</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kg/h，排放量为0.005t/a，氮氧化物有组织排放速率为1.87</w:t>
            </w:r>
            <w:r>
              <w:rPr>
                <w:rFonts w:cs="Arial"/>
                <w:color w:val="000000"/>
                <w:kern w:val="0"/>
                <w:sz w:val="24"/>
                <w:lang w:bidi="ar"/>
              </w:rPr>
              <w:t>×</w:t>
            </w:r>
            <w:r>
              <w:rPr>
                <w:rFonts w:hint="eastAsia" w:cs="宋体"/>
                <w:color w:val="000000"/>
                <w:kern w:val="0"/>
                <w:sz w:val="24"/>
                <w:lang w:bidi="ar"/>
              </w:rPr>
              <w:t>10</w:t>
            </w:r>
            <w:r>
              <w:rPr>
                <w:rFonts w:hint="eastAsia" w:cs="宋体"/>
                <w:color w:val="000000"/>
                <w:kern w:val="0"/>
                <w:sz w:val="24"/>
                <w:vertAlign w:val="superscript"/>
                <w:lang w:bidi="ar"/>
              </w:rPr>
              <w:t>-3</w:t>
            </w:r>
            <w:r>
              <w:rPr>
                <w:rFonts w:hint="eastAsia"/>
                <w:sz w:val="24"/>
              </w:rPr>
              <w:t>kg/h，排放量为0.004t/a。</w:t>
            </w:r>
          </w:p>
          <w:p>
            <w:pPr>
              <w:adjustRightInd w:val="0"/>
              <w:snapToGrid w:val="0"/>
              <w:spacing w:line="360" w:lineRule="auto"/>
              <w:ind w:firstLine="480" w:firstLineChars="200"/>
              <w:outlineLvl w:val="0"/>
              <w:rPr>
                <w:sz w:val="24"/>
              </w:rPr>
            </w:pPr>
            <w:r>
              <w:rPr>
                <w:sz w:val="24"/>
              </w:rPr>
              <w:t>本项目</w:t>
            </w:r>
            <w:r>
              <w:rPr>
                <w:rFonts w:hint="eastAsia"/>
                <w:sz w:val="24"/>
              </w:rPr>
              <w:t>集气罩最小控制风速根据《大气污染控制工程》（第三版）中集气罩风量计算公式进行计算。</w:t>
            </w:r>
          </w:p>
          <w:p>
            <w:pPr>
              <w:adjustRightInd w:val="0"/>
              <w:snapToGrid w:val="0"/>
              <w:spacing w:line="360" w:lineRule="auto"/>
              <w:ind w:firstLine="480" w:firstLineChars="200"/>
              <w:jc w:val="center"/>
              <w:outlineLvl w:val="0"/>
              <w:rPr>
                <w:sz w:val="24"/>
              </w:rPr>
            </w:pPr>
            <w:r>
              <w:rPr>
                <w:sz w:val="24"/>
              </w:rPr>
              <w:t>Q=0.75</w:t>
            </w:r>
            <w:r>
              <w:rPr>
                <w:rFonts w:hint="eastAsia"/>
                <w:sz w:val="24"/>
              </w:rPr>
              <w:t>（</w:t>
            </w:r>
            <w:r>
              <w:rPr>
                <w:sz w:val="24"/>
              </w:rPr>
              <w:t>10X</w:t>
            </w:r>
            <w:r>
              <w:rPr>
                <w:sz w:val="24"/>
                <w:vertAlign w:val="superscript"/>
              </w:rPr>
              <w:t>2</w:t>
            </w:r>
            <w:r>
              <w:rPr>
                <w:sz w:val="24"/>
              </w:rPr>
              <w:t>+A</w:t>
            </w:r>
            <w:r>
              <w:rPr>
                <w:rFonts w:hint="eastAsia"/>
                <w:sz w:val="24"/>
              </w:rPr>
              <w:t>）</w:t>
            </w:r>
            <w:r>
              <w:rPr>
                <w:sz w:val="24"/>
              </w:rPr>
              <w:t>×Vx</w:t>
            </w:r>
          </w:p>
          <w:p>
            <w:pPr>
              <w:adjustRightInd w:val="0"/>
              <w:snapToGrid w:val="0"/>
              <w:spacing w:line="360" w:lineRule="auto"/>
              <w:ind w:firstLine="480" w:firstLineChars="200"/>
              <w:outlineLvl w:val="0"/>
              <w:rPr>
                <w:sz w:val="24"/>
              </w:rPr>
            </w:pPr>
            <w:r>
              <w:rPr>
                <w:rFonts w:hint="eastAsia"/>
                <w:sz w:val="24"/>
              </w:rPr>
              <w:t>式中：Q-集气罩排风量，m</w:t>
            </w:r>
            <w:r>
              <w:rPr>
                <w:rFonts w:hint="eastAsia"/>
                <w:sz w:val="24"/>
                <w:vertAlign w:val="superscript"/>
              </w:rPr>
              <w:t>3</w:t>
            </w:r>
            <w:r>
              <w:rPr>
                <w:sz w:val="24"/>
              </w:rPr>
              <w:t>/</w:t>
            </w:r>
            <w:r>
              <w:rPr>
                <w:rFonts w:hint="eastAsia"/>
                <w:sz w:val="24"/>
              </w:rPr>
              <w:t>s；</w:t>
            </w:r>
          </w:p>
          <w:p>
            <w:pPr>
              <w:adjustRightInd w:val="0"/>
              <w:snapToGrid w:val="0"/>
              <w:spacing w:line="360" w:lineRule="auto"/>
              <w:ind w:left="735" w:leftChars="350" w:firstLine="480" w:firstLineChars="200"/>
              <w:outlineLvl w:val="0"/>
              <w:rPr>
                <w:sz w:val="24"/>
              </w:rPr>
            </w:pPr>
            <w:r>
              <w:rPr>
                <w:rFonts w:hint="eastAsia"/>
                <w:sz w:val="24"/>
              </w:rPr>
              <w:t>X-污染物产生点至集气罩口的距离，m，本项目取0.55m；</w:t>
            </w:r>
          </w:p>
          <w:p>
            <w:pPr>
              <w:adjustRightInd w:val="0"/>
              <w:snapToGrid w:val="0"/>
              <w:spacing w:line="360" w:lineRule="auto"/>
              <w:ind w:left="735" w:leftChars="350" w:firstLine="480" w:firstLineChars="200"/>
              <w:outlineLvl w:val="0"/>
              <w:rPr>
                <w:sz w:val="24"/>
              </w:rPr>
            </w:pPr>
            <w:r>
              <w:rPr>
                <w:rFonts w:hint="eastAsia"/>
                <w:sz w:val="24"/>
              </w:rPr>
              <w:t>A-集气罩口面积，m</w:t>
            </w:r>
            <w:r>
              <w:rPr>
                <w:rFonts w:hint="eastAsia"/>
                <w:sz w:val="24"/>
                <w:vertAlign w:val="superscript"/>
              </w:rPr>
              <w:t>2</w:t>
            </w:r>
            <w:r>
              <w:rPr>
                <w:rFonts w:hint="eastAsia"/>
                <w:sz w:val="24"/>
              </w:rPr>
              <w:t>；</w:t>
            </w:r>
          </w:p>
          <w:p>
            <w:pPr>
              <w:adjustRightInd w:val="0"/>
              <w:snapToGrid w:val="0"/>
              <w:spacing w:line="360" w:lineRule="auto"/>
              <w:ind w:left="735" w:leftChars="350" w:firstLine="480" w:firstLineChars="200"/>
              <w:outlineLvl w:val="0"/>
              <w:rPr>
                <w:sz w:val="24"/>
                <w:highlight w:val="yellow"/>
              </w:rPr>
            </w:pPr>
            <w:r>
              <w:rPr>
                <w:rFonts w:hint="eastAsia"/>
                <w:sz w:val="24"/>
              </w:rPr>
              <w:t>Vx-最小控制风速m</w:t>
            </w:r>
            <w:r>
              <w:rPr>
                <w:sz w:val="24"/>
              </w:rPr>
              <w:t>/</w:t>
            </w:r>
            <w:r>
              <w:rPr>
                <w:rFonts w:hint="eastAsia"/>
                <w:sz w:val="24"/>
              </w:rPr>
              <w:t>s。</w:t>
            </w:r>
          </w:p>
          <w:p>
            <w:pPr>
              <w:widowControl/>
              <w:spacing w:line="360" w:lineRule="auto"/>
              <w:ind w:firstLine="480" w:firstLineChars="200"/>
              <w:rPr>
                <w:sz w:val="24"/>
              </w:rPr>
            </w:pPr>
            <w:r>
              <w:rPr>
                <w:rFonts w:hint="eastAsia"/>
                <w:sz w:val="24"/>
              </w:rPr>
              <w:t>本项目</w:t>
            </w:r>
            <w:r>
              <w:rPr>
                <w:sz w:val="24"/>
              </w:rPr>
              <w:t>用于实验操作的</w:t>
            </w:r>
            <w:r>
              <w:rPr>
                <w:rFonts w:hint="eastAsia"/>
                <w:sz w:val="24"/>
              </w:rPr>
              <w:t>集气罩、</w:t>
            </w:r>
            <w:r>
              <w:rPr>
                <w:sz w:val="24"/>
              </w:rPr>
              <w:t>通风橱</w:t>
            </w:r>
            <w:r>
              <w:rPr>
                <w:rFonts w:hint="eastAsia"/>
                <w:sz w:val="24"/>
              </w:rPr>
              <w:t>共</w:t>
            </w:r>
            <w:r>
              <w:rPr>
                <w:sz w:val="24"/>
              </w:rPr>
              <w:t>有</w:t>
            </w:r>
            <w:r>
              <w:rPr>
                <w:rFonts w:hint="eastAsia"/>
                <w:sz w:val="24"/>
              </w:rPr>
              <w:t>4</w:t>
            </w:r>
            <w:r>
              <w:rPr>
                <w:rFonts w:hint="eastAsia"/>
                <w:sz w:val="24"/>
                <w:lang w:val="en-US" w:eastAsia="zh-CN"/>
              </w:rPr>
              <w:t>1</w:t>
            </w:r>
            <w:r>
              <w:rPr>
                <w:sz w:val="24"/>
              </w:rPr>
              <w:t>个</w:t>
            </w:r>
            <w:r>
              <w:rPr>
                <w:rFonts w:hint="eastAsia"/>
                <w:sz w:val="24"/>
              </w:rPr>
              <w:t>，实验过程中最多开15个通风橱及集气罩，风机</w:t>
            </w:r>
            <w:r>
              <w:rPr>
                <w:sz w:val="24"/>
              </w:rPr>
              <w:t>风量为20000m</w:t>
            </w:r>
            <w:r>
              <w:rPr>
                <w:sz w:val="24"/>
                <w:vertAlign w:val="superscript"/>
              </w:rPr>
              <w:t>3</w:t>
            </w:r>
            <w:r>
              <w:rPr>
                <w:sz w:val="24"/>
              </w:rPr>
              <w:t>/h，</w:t>
            </w:r>
            <w:r>
              <w:rPr>
                <w:rFonts w:hint="eastAsia"/>
                <w:sz w:val="24"/>
              </w:rPr>
              <w:t>单个集气罩口面积约为</w:t>
            </w:r>
            <w:r>
              <w:rPr>
                <w:rFonts w:hint="eastAsia"/>
                <w:sz w:val="24"/>
                <w:lang w:val="en-US" w:eastAsia="zh-CN"/>
              </w:rPr>
              <w:t>0.0353</w:t>
            </w:r>
            <w:r>
              <w:rPr>
                <w:sz w:val="24"/>
              </w:rPr>
              <w:t>m</w:t>
            </w:r>
            <w:r>
              <w:rPr>
                <w:sz w:val="24"/>
                <w:vertAlign w:val="superscript"/>
              </w:rPr>
              <w:t>2</w:t>
            </w:r>
            <w:r>
              <w:rPr>
                <w:rFonts w:hint="eastAsia"/>
                <w:sz w:val="24"/>
              </w:rPr>
              <w:t>，根据上述公式计算可知本项目最小控制风速Vx为</w:t>
            </w:r>
            <w:r>
              <w:rPr>
                <w:rFonts w:hint="eastAsia"/>
                <w:sz w:val="24"/>
                <w:lang w:val="en-US" w:eastAsia="zh-CN"/>
              </w:rPr>
              <w:t>1.58</w:t>
            </w:r>
            <w:r>
              <w:rPr>
                <w:sz w:val="24"/>
              </w:rPr>
              <w:t>m/s</w:t>
            </w:r>
            <w:r>
              <w:rPr>
                <w:rFonts w:hint="eastAsia"/>
                <w:sz w:val="24"/>
              </w:rPr>
              <w:t>。满足</w:t>
            </w:r>
            <w:r>
              <w:rPr>
                <w:sz w:val="24"/>
              </w:rPr>
              <w:t>《西安市挥发性有机物污染整治专项实施方案(2023-2027年)》</w:t>
            </w:r>
            <w:r>
              <w:rPr>
                <w:rFonts w:hint="eastAsia"/>
                <w:sz w:val="24"/>
              </w:rPr>
              <w:t>中“</w:t>
            </w:r>
            <w:r>
              <w:rPr>
                <w:sz w:val="24"/>
              </w:rPr>
              <w:t>采用局部集气罩的，距集气罩开口面最远处的VOCs无组织排放位置控制风速应不低于0.3米/秒</w:t>
            </w:r>
            <w:r>
              <w:rPr>
                <w:rFonts w:hint="eastAsia"/>
                <w:sz w:val="24"/>
              </w:rPr>
              <w:t>”的要求。</w:t>
            </w:r>
          </w:p>
          <w:p>
            <w:pPr>
              <w:widowControl/>
              <w:spacing w:line="360" w:lineRule="auto"/>
              <w:ind w:firstLine="480" w:firstLineChars="200"/>
              <w:rPr>
                <w:rFonts w:hint="default" w:eastAsia="宋体"/>
                <w:sz w:val="24"/>
                <w:highlight w:val="none"/>
                <w:lang w:val="en-US" w:eastAsia="zh-CN"/>
              </w:rPr>
            </w:pPr>
            <w:r>
              <w:rPr>
                <w:sz w:val="24"/>
              </w:rPr>
              <w:t>无组织</w:t>
            </w:r>
            <w:r>
              <w:rPr>
                <w:rFonts w:hint="eastAsia"/>
                <w:sz w:val="24"/>
              </w:rPr>
              <w:t>非甲烷总烃产生量为0.0</w:t>
            </w:r>
            <w:r>
              <w:rPr>
                <w:rFonts w:hint="eastAsia"/>
                <w:sz w:val="24"/>
                <w:lang w:val="en-US" w:eastAsia="zh-CN"/>
              </w:rPr>
              <w:t>22</w:t>
            </w:r>
            <w:r>
              <w:rPr>
                <w:rFonts w:hint="eastAsia"/>
                <w:sz w:val="24"/>
              </w:rPr>
              <w:t>t/a（产生速率为0.0</w:t>
            </w:r>
            <w:r>
              <w:rPr>
                <w:rFonts w:hint="eastAsia"/>
                <w:sz w:val="24"/>
                <w:lang w:val="en-US" w:eastAsia="zh-CN"/>
              </w:rPr>
              <w:t>11</w:t>
            </w:r>
            <w:r>
              <w:rPr>
                <w:rFonts w:hint="eastAsia"/>
                <w:sz w:val="24"/>
              </w:rPr>
              <w:t>kg/h）；无组织硫酸雾产生量为0.00</w:t>
            </w:r>
            <w:r>
              <w:rPr>
                <w:rFonts w:hint="eastAsia"/>
                <w:sz w:val="24"/>
                <w:lang w:val="en-US" w:eastAsia="zh-CN"/>
              </w:rPr>
              <w:t>2</w:t>
            </w:r>
            <w:r>
              <w:rPr>
                <w:rFonts w:hint="eastAsia"/>
                <w:sz w:val="24"/>
              </w:rPr>
              <w:t>t/a（产生速率为0.00</w:t>
            </w:r>
            <w:r>
              <w:rPr>
                <w:rFonts w:hint="eastAsia"/>
                <w:sz w:val="24"/>
                <w:lang w:val="en-US" w:eastAsia="zh-CN"/>
              </w:rPr>
              <w:t>1</w:t>
            </w:r>
            <w:r>
              <w:rPr>
                <w:rFonts w:hint="eastAsia"/>
                <w:sz w:val="24"/>
              </w:rPr>
              <w:t>kg/h）；无组织氯化氢产生量为0.00</w:t>
            </w:r>
            <w:r>
              <w:rPr>
                <w:rFonts w:hint="eastAsia"/>
                <w:sz w:val="24"/>
                <w:lang w:val="en-US" w:eastAsia="zh-CN"/>
              </w:rPr>
              <w:t>2</w:t>
            </w:r>
            <w:r>
              <w:rPr>
                <w:rFonts w:hint="eastAsia"/>
                <w:sz w:val="24"/>
              </w:rPr>
              <w:t>t/a（产生速率为</w:t>
            </w:r>
            <w:r>
              <w:rPr>
                <w:rFonts w:hint="eastAsia" w:cs="宋体"/>
                <w:color w:val="000000"/>
                <w:kern w:val="0"/>
                <w:sz w:val="24"/>
                <w:lang w:bidi="ar"/>
              </w:rPr>
              <w:t>0.00</w:t>
            </w:r>
            <w:r>
              <w:rPr>
                <w:rFonts w:hint="eastAsia" w:cs="宋体"/>
                <w:color w:val="000000"/>
                <w:kern w:val="0"/>
                <w:sz w:val="24"/>
                <w:lang w:val="en-US" w:eastAsia="zh-CN" w:bidi="ar"/>
              </w:rPr>
              <w:t>1</w:t>
            </w:r>
            <w:r>
              <w:rPr>
                <w:rFonts w:hint="eastAsia"/>
                <w:sz w:val="24"/>
              </w:rPr>
              <w:t>kg/h）；无组织氮氧化物产生量为0.00</w:t>
            </w:r>
            <w:r>
              <w:rPr>
                <w:rFonts w:hint="eastAsia"/>
                <w:sz w:val="24"/>
                <w:lang w:val="en-US" w:eastAsia="zh-CN"/>
              </w:rPr>
              <w:t>2</w:t>
            </w:r>
            <w:r>
              <w:rPr>
                <w:rFonts w:hint="eastAsia"/>
                <w:sz w:val="24"/>
              </w:rPr>
              <w:t>t/a（产生速率为</w:t>
            </w:r>
            <w:r>
              <w:rPr>
                <w:rFonts w:hint="eastAsia" w:cs="宋体"/>
                <w:color w:val="000000"/>
                <w:kern w:val="0"/>
                <w:sz w:val="24"/>
                <w:lang w:bidi="ar"/>
              </w:rPr>
              <w:t>0.00</w:t>
            </w:r>
            <w:r>
              <w:rPr>
                <w:rFonts w:hint="eastAsia" w:cs="宋体"/>
                <w:color w:val="000000"/>
                <w:kern w:val="0"/>
                <w:sz w:val="24"/>
                <w:lang w:val="en-US" w:eastAsia="zh-CN" w:bidi="ar"/>
              </w:rPr>
              <w:t>1</w:t>
            </w:r>
            <w:r>
              <w:rPr>
                <w:rFonts w:hint="eastAsia"/>
                <w:sz w:val="24"/>
              </w:rPr>
              <w:t>kg/h）。</w:t>
            </w:r>
            <w:r>
              <w:rPr>
                <w:rFonts w:hint="eastAsia"/>
                <w:sz w:val="24"/>
                <w:highlight w:val="none"/>
                <w:lang w:val="en-US" w:eastAsia="zh-CN"/>
              </w:rPr>
              <w:t>无组织废气在实验室内经过墙窗排风扇（无风机）等逸散后排放量约为1%，排放情况见下表：</w:t>
            </w:r>
          </w:p>
          <w:p>
            <w:pPr>
              <w:jc w:val="center"/>
              <w:rPr>
                <w:b/>
              </w:rPr>
            </w:pPr>
            <w:r>
              <w:rPr>
                <w:b/>
                <w:szCs w:val="22"/>
              </w:rPr>
              <w:t>表4-</w:t>
            </w:r>
            <w:r>
              <w:rPr>
                <w:rFonts w:hint="eastAsia"/>
                <w:b/>
                <w:szCs w:val="22"/>
                <w:lang w:val="en-US" w:eastAsia="zh-CN"/>
              </w:rPr>
              <w:t>4</w:t>
            </w:r>
            <w:r>
              <w:rPr>
                <w:rFonts w:hint="eastAsia"/>
                <w:b/>
                <w:szCs w:val="22"/>
              </w:rPr>
              <w:t xml:space="preserve">  </w:t>
            </w:r>
            <w:r>
              <w:rPr>
                <w:b/>
                <w:szCs w:val="22"/>
              </w:rPr>
              <w:t>废气产排污情况一览表</w:t>
            </w:r>
          </w:p>
          <w:tbl>
            <w:tblPr>
              <w:tblStyle w:val="31"/>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95"/>
              <w:gridCol w:w="560"/>
              <w:gridCol w:w="856"/>
              <w:gridCol w:w="856"/>
              <w:gridCol w:w="1140"/>
              <w:gridCol w:w="553"/>
              <w:gridCol w:w="945"/>
              <w:gridCol w:w="826"/>
              <w:gridCol w:w="826"/>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 w:type="pct"/>
                  <w:noWrap/>
                  <w:vAlign w:val="center"/>
                </w:tcPr>
                <w:p>
                  <w:pPr>
                    <w:adjustRightInd w:val="0"/>
                    <w:snapToGrid w:val="0"/>
                    <w:ind w:left="-105" w:leftChars="-50" w:right="-105" w:rightChars="-50"/>
                    <w:jc w:val="center"/>
                    <w:rPr>
                      <w:b/>
                      <w:bCs/>
                      <w:szCs w:val="21"/>
                    </w:rPr>
                  </w:pPr>
                  <w:r>
                    <w:rPr>
                      <w:b/>
                      <w:bCs/>
                      <w:szCs w:val="21"/>
                    </w:rPr>
                    <w:t>污染源</w:t>
                  </w:r>
                </w:p>
              </w:tc>
              <w:tc>
                <w:tcPr>
                  <w:tcW w:w="531" w:type="pct"/>
                  <w:noWrap/>
                  <w:vAlign w:val="center"/>
                </w:tcPr>
                <w:p>
                  <w:pPr>
                    <w:adjustRightInd w:val="0"/>
                    <w:snapToGrid w:val="0"/>
                    <w:ind w:left="-105" w:leftChars="-50" w:right="-105" w:rightChars="-50"/>
                    <w:jc w:val="center"/>
                    <w:rPr>
                      <w:b/>
                      <w:bCs/>
                      <w:szCs w:val="21"/>
                    </w:rPr>
                  </w:pPr>
                  <w:r>
                    <w:rPr>
                      <w:b/>
                      <w:bCs/>
                      <w:szCs w:val="21"/>
                    </w:rPr>
                    <w:t>污染物</w:t>
                  </w:r>
                </w:p>
              </w:tc>
              <w:tc>
                <w:tcPr>
                  <w:tcW w:w="333" w:type="pct"/>
                  <w:noWrap/>
                  <w:vAlign w:val="center"/>
                </w:tcPr>
                <w:p>
                  <w:pPr>
                    <w:adjustRightInd w:val="0"/>
                    <w:snapToGrid w:val="0"/>
                    <w:ind w:left="-105" w:leftChars="-50" w:right="-105" w:rightChars="-50"/>
                    <w:jc w:val="center"/>
                    <w:rPr>
                      <w:b/>
                      <w:bCs/>
                      <w:szCs w:val="21"/>
                    </w:rPr>
                  </w:pPr>
                  <w:r>
                    <w:rPr>
                      <w:b/>
                      <w:bCs/>
                      <w:szCs w:val="21"/>
                    </w:rPr>
                    <w:t>产生浓度（mg/m</w:t>
                  </w:r>
                  <w:r>
                    <w:rPr>
                      <w:b/>
                      <w:bCs/>
                      <w:szCs w:val="21"/>
                      <w:vertAlign w:val="superscript"/>
                    </w:rPr>
                    <w:t>3</w:t>
                  </w:r>
                  <w:r>
                    <w:rPr>
                      <w:b/>
                      <w:bCs/>
                      <w:szCs w:val="21"/>
                    </w:rPr>
                    <w:t>）</w:t>
                  </w:r>
                </w:p>
              </w:tc>
              <w:tc>
                <w:tcPr>
                  <w:tcW w:w="508" w:type="pct"/>
                  <w:noWrap/>
                  <w:vAlign w:val="center"/>
                </w:tcPr>
                <w:p>
                  <w:pPr>
                    <w:adjustRightInd w:val="0"/>
                    <w:snapToGrid w:val="0"/>
                    <w:ind w:left="-105" w:leftChars="-50" w:right="-105" w:rightChars="-50"/>
                    <w:jc w:val="center"/>
                    <w:rPr>
                      <w:b/>
                      <w:bCs/>
                      <w:szCs w:val="21"/>
                    </w:rPr>
                  </w:pPr>
                  <w:r>
                    <w:rPr>
                      <w:b/>
                      <w:bCs/>
                      <w:szCs w:val="21"/>
                    </w:rPr>
                    <w:t>产生速率</w:t>
                  </w:r>
                </w:p>
                <w:p>
                  <w:pPr>
                    <w:adjustRightInd w:val="0"/>
                    <w:snapToGrid w:val="0"/>
                    <w:ind w:left="-105" w:leftChars="-50" w:right="-105" w:rightChars="-50"/>
                    <w:jc w:val="center"/>
                    <w:rPr>
                      <w:b/>
                      <w:bCs/>
                      <w:szCs w:val="21"/>
                    </w:rPr>
                  </w:pPr>
                  <w:r>
                    <w:rPr>
                      <w:b/>
                      <w:bCs/>
                      <w:szCs w:val="21"/>
                    </w:rPr>
                    <w:t>（kg/h）</w:t>
                  </w:r>
                </w:p>
              </w:tc>
              <w:tc>
                <w:tcPr>
                  <w:tcW w:w="508" w:type="pct"/>
                  <w:noWrap/>
                  <w:vAlign w:val="center"/>
                </w:tcPr>
                <w:p>
                  <w:pPr>
                    <w:adjustRightInd w:val="0"/>
                    <w:snapToGrid w:val="0"/>
                    <w:ind w:left="-105" w:leftChars="-50" w:right="-105" w:rightChars="-50"/>
                    <w:jc w:val="center"/>
                    <w:rPr>
                      <w:b/>
                      <w:bCs/>
                      <w:szCs w:val="21"/>
                    </w:rPr>
                  </w:pPr>
                  <w:r>
                    <w:rPr>
                      <w:b/>
                      <w:bCs/>
                      <w:szCs w:val="21"/>
                    </w:rPr>
                    <w:t>产生量</w:t>
                  </w:r>
                </w:p>
                <w:p>
                  <w:pPr>
                    <w:adjustRightInd w:val="0"/>
                    <w:snapToGrid w:val="0"/>
                    <w:ind w:left="-105" w:leftChars="-50" w:right="-105" w:rightChars="-50"/>
                    <w:jc w:val="center"/>
                    <w:rPr>
                      <w:b/>
                      <w:bCs/>
                      <w:szCs w:val="21"/>
                    </w:rPr>
                  </w:pPr>
                  <w:r>
                    <w:rPr>
                      <w:b/>
                      <w:bCs/>
                      <w:szCs w:val="21"/>
                    </w:rPr>
                    <w:t>（</w:t>
                  </w:r>
                  <w:r>
                    <w:rPr>
                      <w:rFonts w:hint="eastAsia"/>
                      <w:b/>
                      <w:bCs/>
                      <w:szCs w:val="21"/>
                    </w:rPr>
                    <w:t>t</w:t>
                  </w:r>
                  <w:r>
                    <w:rPr>
                      <w:b/>
                      <w:bCs/>
                      <w:szCs w:val="21"/>
                    </w:rPr>
                    <w:t>/a）</w:t>
                  </w:r>
                </w:p>
              </w:tc>
              <w:tc>
                <w:tcPr>
                  <w:tcW w:w="677" w:type="pct"/>
                  <w:noWrap/>
                  <w:vAlign w:val="center"/>
                </w:tcPr>
                <w:p>
                  <w:pPr>
                    <w:adjustRightInd w:val="0"/>
                    <w:snapToGrid w:val="0"/>
                    <w:ind w:left="-105" w:leftChars="-50" w:right="-105" w:rightChars="-50"/>
                    <w:jc w:val="center"/>
                    <w:rPr>
                      <w:b/>
                      <w:bCs/>
                      <w:szCs w:val="21"/>
                    </w:rPr>
                  </w:pPr>
                  <w:r>
                    <w:rPr>
                      <w:b/>
                      <w:bCs/>
                      <w:szCs w:val="21"/>
                    </w:rPr>
                    <w:t>治理措施</w:t>
                  </w:r>
                </w:p>
              </w:tc>
              <w:tc>
                <w:tcPr>
                  <w:tcW w:w="329" w:type="pct"/>
                  <w:noWrap/>
                  <w:vAlign w:val="center"/>
                </w:tcPr>
                <w:p>
                  <w:pPr>
                    <w:adjustRightInd w:val="0"/>
                    <w:snapToGrid w:val="0"/>
                    <w:ind w:left="-105" w:leftChars="-50" w:right="-105" w:rightChars="-50"/>
                    <w:jc w:val="center"/>
                    <w:rPr>
                      <w:b/>
                      <w:bCs/>
                      <w:szCs w:val="21"/>
                    </w:rPr>
                  </w:pPr>
                  <w:r>
                    <w:rPr>
                      <w:b/>
                      <w:bCs/>
                      <w:szCs w:val="21"/>
                    </w:rPr>
                    <w:t>处理效率</w:t>
                  </w:r>
                </w:p>
                <w:p>
                  <w:pPr>
                    <w:adjustRightInd w:val="0"/>
                    <w:snapToGrid w:val="0"/>
                    <w:ind w:left="-105" w:leftChars="-50" w:right="-105" w:rightChars="-50"/>
                    <w:jc w:val="center"/>
                    <w:rPr>
                      <w:b/>
                      <w:bCs/>
                      <w:szCs w:val="21"/>
                    </w:rPr>
                  </w:pPr>
                  <w:r>
                    <w:rPr>
                      <w:b/>
                      <w:bCs/>
                      <w:szCs w:val="21"/>
                    </w:rPr>
                    <w:t>（%）</w:t>
                  </w:r>
                </w:p>
              </w:tc>
              <w:tc>
                <w:tcPr>
                  <w:tcW w:w="561" w:type="pct"/>
                  <w:noWrap/>
                  <w:vAlign w:val="center"/>
                </w:tcPr>
                <w:p>
                  <w:pPr>
                    <w:adjustRightInd w:val="0"/>
                    <w:snapToGrid w:val="0"/>
                    <w:ind w:left="-105" w:leftChars="-50" w:right="-105" w:rightChars="-50"/>
                    <w:jc w:val="center"/>
                    <w:rPr>
                      <w:b/>
                      <w:bCs/>
                      <w:szCs w:val="21"/>
                    </w:rPr>
                  </w:pPr>
                  <w:r>
                    <w:rPr>
                      <w:b/>
                      <w:bCs/>
                      <w:szCs w:val="21"/>
                    </w:rPr>
                    <w:t>排放浓度（mg/m</w:t>
                  </w:r>
                  <w:r>
                    <w:rPr>
                      <w:b/>
                      <w:bCs/>
                      <w:szCs w:val="21"/>
                      <w:vertAlign w:val="superscript"/>
                    </w:rPr>
                    <w:t>3</w:t>
                  </w:r>
                  <w:r>
                    <w:rPr>
                      <w:b/>
                      <w:bCs/>
                      <w:szCs w:val="21"/>
                    </w:rPr>
                    <w:t>）</w:t>
                  </w:r>
                </w:p>
              </w:tc>
              <w:tc>
                <w:tcPr>
                  <w:tcW w:w="490" w:type="pct"/>
                  <w:noWrap/>
                  <w:vAlign w:val="center"/>
                </w:tcPr>
                <w:p>
                  <w:pPr>
                    <w:adjustRightInd w:val="0"/>
                    <w:snapToGrid w:val="0"/>
                    <w:ind w:left="-105" w:leftChars="-50" w:right="-105" w:rightChars="-50"/>
                    <w:jc w:val="center"/>
                    <w:rPr>
                      <w:b/>
                      <w:bCs/>
                      <w:szCs w:val="21"/>
                    </w:rPr>
                  </w:pPr>
                  <w:r>
                    <w:rPr>
                      <w:b/>
                      <w:bCs/>
                      <w:szCs w:val="21"/>
                    </w:rPr>
                    <w:t>排放速率（kg/h）</w:t>
                  </w:r>
                </w:p>
              </w:tc>
              <w:tc>
                <w:tcPr>
                  <w:tcW w:w="490" w:type="pct"/>
                  <w:noWrap/>
                  <w:vAlign w:val="center"/>
                </w:tcPr>
                <w:p>
                  <w:pPr>
                    <w:adjustRightInd w:val="0"/>
                    <w:snapToGrid w:val="0"/>
                    <w:ind w:left="-105" w:leftChars="-50" w:right="-105" w:rightChars="-50"/>
                    <w:jc w:val="center"/>
                    <w:rPr>
                      <w:b/>
                      <w:bCs/>
                      <w:szCs w:val="21"/>
                    </w:rPr>
                  </w:pPr>
                  <w:r>
                    <w:rPr>
                      <w:b/>
                      <w:bCs/>
                      <w:szCs w:val="21"/>
                    </w:rPr>
                    <w:t>排放量</w:t>
                  </w:r>
                </w:p>
                <w:p>
                  <w:pPr>
                    <w:adjustRightInd w:val="0"/>
                    <w:snapToGrid w:val="0"/>
                    <w:ind w:left="-105" w:leftChars="-50" w:right="-105" w:rightChars="-50"/>
                    <w:jc w:val="center"/>
                    <w:rPr>
                      <w:b/>
                      <w:bCs/>
                      <w:szCs w:val="21"/>
                    </w:rPr>
                  </w:pPr>
                  <w:r>
                    <w:rPr>
                      <w:b/>
                      <w:bCs/>
                      <w:szCs w:val="21"/>
                    </w:rPr>
                    <w:t>（</w:t>
                  </w:r>
                  <w:r>
                    <w:rPr>
                      <w:rFonts w:hint="eastAsia"/>
                      <w:b/>
                      <w:bCs/>
                      <w:szCs w:val="21"/>
                    </w:rPr>
                    <w:t>t</w:t>
                  </w:r>
                  <w:r>
                    <w:rPr>
                      <w:b/>
                      <w:bCs/>
                      <w:szCs w:val="21"/>
                    </w:rPr>
                    <w:t>/a）</w:t>
                  </w:r>
                </w:p>
              </w:tc>
              <w:tc>
                <w:tcPr>
                  <w:tcW w:w="294" w:type="pct"/>
                  <w:noWrap/>
                  <w:vAlign w:val="center"/>
                </w:tcPr>
                <w:p>
                  <w:pPr>
                    <w:adjustRightInd w:val="0"/>
                    <w:snapToGrid w:val="0"/>
                    <w:ind w:left="-105" w:leftChars="-50" w:right="-105" w:rightChars="-50"/>
                    <w:jc w:val="center"/>
                    <w:rPr>
                      <w:b/>
                      <w:bCs/>
                      <w:szCs w:val="21"/>
                    </w:rPr>
                  </w:pPr>
                  <w:r>
                    <w:rPr>
                      <w:b/>
                      <w:bCs/>
                      <w:szCs w:val="21"/>
                    </w:rPr>
                    <w:t>排放</w:t>
                  </w:r>
                </w:p>
                <w:p>
                  <w:pPr>
                    <w:adjustRightInd w:val="0"/>
                    <w:snapToGrid w:val="0"/>
                    <w:ind w:left="-105" w:leftChars="-50" w:right="-105" w:rightChars="-50"/>
                    <w:jc w:val="center"/>
                    <w:rPr>
                      <w:b/>
                      <w:bCs/>
                      <w:szCs w:val="21"/>
                    </w:rPr>
                  </w:pPr>
                  <w:r>
                    <w:rPr>
                      <w:b/>
                      <w:bCs/>
                      <w:szCs w:val="21"/>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 w:type="pct"/>
                  <w:vMerge w:val="restart"/>
                  <w:noWrap/>
                  <w:vAlign w:val="center"/>
                </w:tcPr>
                <w:p>
                  <w:pPr>
                    <w:adjustRightInd w:val="0"/>
                    <w:snapToGrid w:val="0"/>
                    <w:ind w:left="-105" w:leftChars="-50" w:right="-105" w:rightChars="-50"/>
                    <w:jc w:val="center"/>
                    <w:rPr>
                      <w:szCs w:val="21"/>
                    </w:rPr>
                  </w:pPr>
                  <w:r>
                    <w:rPr>
                      <w:rFonts w:hint="eastAsia"/>
                      <w:szCs w:val="21"/>
                    </w:rPr>
                    <w:t>实验室</w:t>
                  </w:r>
                  <w:r>
                    <w:rPr>
                      <w:szCs w:val="21"/>
                    </w:rPr>
                    <w:t>废气</w:t>
                  </w:r>
                </w:p>
              </w:tc>
              <w:tc>
                <w:tcPr>
                  <w:tcW w:w="531" w:type="pct"/>
                  <w:noWrap/>
                  <w:vAlign w:val="center"/>
                </w:tcPr>
                <w:p>
                  <w:pPr>
                    <w:adjustRightInd w:val="0"/>
                    <w:snapToGrid w:val="0"/>
                    <w:ind w:left="-105" w:leftChars="-50" w:right="-105" w:rightChars="-50"/>
                    <w:jc w:val="center"/>
                    <w:rPr>
                      <w:szCs w:val="21"/>
                    </w:rPr>
                  </w:pPr>
                  <w:r>
                    <w:rPr>
                      <w:rFonts w:hint="eastAsia"/>
                      <w:szCs w:val="21"/>
                    </w:rPr>
                    <w:t>非甲烷总烃</w:t>
                  </w:r>
                </w:p>
              </w:tc>
              <w:tc>
                <w:tcPr>
                  <w:tcW w:w="333" w:type="pct"/>
                  <w:noWrap/>
                  <w:vAlign w:val="center"/>
                </w:tcPr>
                <w:p>
                  <w:pPr>
                    <w:adjustRightInd w:val="0"/>
                    <w:snapToGrid w:val="0"/>
                    <w:ind w:left="-105" w:leftChars="-50" w:right="-105" w:rightChars="-50"/>
                    <w:jc w:val="center"/>
                    <w:rPr>
                      <w:szCs w:val="21"/>
                    </w:rPr>
                  </w:pPr>
                  <w:r>
                    <w:rPr>
                      <w:rFonts w:hint="eastAsia"/>
                      <w:szCs w:val="21"/>
                    </w:rPr>
                    <w:t>1.04</w:t>
                  </w:r>
                </w:p>
              </w:tc>
              <w:tc>
                <w:tcPr>
                  <w:tcW w:w="508" w:type="pct"/>
                  <w:noWrap/>
                  <w:vAlign w:val="center"/>
                </w:tcPr>
                <w:p>
                  <w:pPr>
                    <w:adjustRightInd w:val="0"/>
                    <w:snapToGrid w:val="0"/>
                    <w:ind w:left="-105" w:leftChars="-50" w:right="-105" w:rightChars="-50"/>
                    <w:jc w:val="center"/>
                    <w:rPr>
                      <w:szCs w:val="21"/>
                    </w:rPr>
                  </w:pPr>
                  <w:r>
                    <w:rPr>
                      <w:rFonts w:hint="eastAsia"/>
                      <w:szCs w:val="21"/>
                    </w:rPr>
                    <w:t>0.0208</w:t>
                  </w:r>
                </w:p>
              </w:tc>
              <w:tc>
                <w:tcPr>
                  <w:tcW w:w="508" w:type="pct"/>
                  <w:noWrap/>
                  <w:vAlign w:val="center"/>
                </w:tcPr>
                <w:p>
                  <w:pPr>
                    <w:adjustRightInd w:val="0"/>
                    <w:snapToGrid w:val="0"/>
                    <w:ind w:left="-105" w:leftChars="-50" w:right="-105" w:rightChars="-50"/>
                    <w:jc w:val="center"/>
                    <w:rPr>
                      <w:szCs w:val="21"/>
                    </w:rPr>
                  </w:pPr>
                  <w:r>
                    <w:rPr>
                      <w:rFonts w:hint="eastAsia"/>
                      <w:szCs w:val="21"/>
                    </w:rPr>
                    <w:t>0.042</w:t>
                  </w:r>
                </w:p>
              </w:tc>
              <w:tc>
                <w:tcPr>
                  <w:tcW w:w="677" w:type="pct"/>
                  <w:vMerge w:val="restart"/>
                  <w:noWrap/>
                  <w:vAlign w:val="center"/>
                </w:tcPr>
                <w:p>
                  <w:pPr>
                    <w:adjustRightInd w:val="0"/>
                    <w:snapToGrid w:val="0"/>
                    <w:ind w:left="-105" w:leftChars="-50" w:right="-105" w:rightChars="-50"/>
                    <w:jc w:val="center"/>
                    <w:rPr>
                      <w:szCs w:val="21"/>
                    </w:rPr>
                  </w:pPr>
                  <w:r>
                    <w:rPr>
                      <w:rFonts w:hint="eastAsia"/>
                      <w:szCs w:val="21"/>
                    </w:rPr>
                    <w:t>通风橱、集气罩收集+活性炭吸附</w:t>
                  </w:r>
                  <w:r>
                    <w:rPr>
                      <w:szCs w:val="21"/>
                    </w:rPr>
                    <w:t>+</w:t>
                  </w:r>
                  <w:r>
                    <w:rPr>
                      <w:rFonts w:hint="eastAsia"/>
                      <w:szCs w:val="21"/>
                    </w:rPr>
                    <w:t>1根22米高</w:t>
                  </w:r>
                  <w:r>
                    <w:rPr>
                      <w:szCs w:val="21"/>
                    </w:rPr>
                    <w:t>排气筒</w:t>
                  </w:r>
                  <w:r>
                    <w:rPr>
                      <w:rFonts w:hint="eastAsia"/>
                      <w:szCs w:val="21"/>
                    </w:rPr>
                    <w:t>DA001</w:t>
                  </w:r>
                </w:p>
              </w:tc>
              <w:tc>
                <w:tcPr>
                  <w:tcW w:w="329" w:type="pct"/>
                  <w:noWrap/>
                  <w:vAlign w:val="center"/>
                </w:tcPr>
                <w:p>
                  <w:pPr>
                    <w:adjustRightInd w:val="0"/>
                    <w:snapToGrid w:val="0"/>
                    <w:ind w:left="-105" w:leftChars="-50" w:right="-105" w:rightChars="-50"/>
                    <w:jc w:val="center"/>
                    <w:rPr>
                      <w:szCs w:val="21"/>
                    </w:rPr>
                  </w:pPr>
                  <w:r>
                    <w:rPr>
                      <w:rFonts w:hint="eastAsia"/>
                      <w:szCs w:val="21"/>
                      <w:lang w:val="en-US" w:eastAsia="zh-CN"/>
                    </w:rPr>
                    <w:t>5</w:t>
                  </w:r>
                  <w:r>
                    <w:rPr>
                      <w:rFonts w:hint="eastAsia"/>
                      <w:szCs w:val="21"/>
                    </w:rPr>
                    <w:t>0</w:t>
                  </w:r>
                </w:p>
              </w:tc>
              <w:tc>
                <w:tcPr>
                  <w:tcW w:w="561"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w:t>
                  </w:r>
                  <w:r>
                    <w:rPr>
                      <w:rFonts w:hint="eastAsia"/>
                      <w:szCs w:val="21"/>
                      <w:lang w:val="en-US" w:eastAsia="zh-CN"/>
                    </w:rPr>
                    <w:t>5</w:t>
                  </w:r>
                </w:p>
              </w:tc>
              <w:tc>
                <w:tcPr>
                  <w:tcW w:w="490"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w:t>
                  </w:r>
                  <w:r>
                    <w:rPr>
                      <w:rFonts w:hint="eastAsia"/>
                      <w:szCs w:val="21"/>
                      <w:lang w:val="en-US" w:eastAsia="zh-CN"/>
                    </w:rPr>
                    <w:t>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w:t>
                  </w:r>
                  <w:r>
                    <w:rPr>
                      <w:rFonts w:hint="eastAsia"/>
                      <w:szCs w:val="21"/>
                      <w:lang w:val="en-US" w:eastAsia="zh-CN"/>
                    </w:rPr>
                    <w:t>21</w:t>
                  </w:r>
                </w:p>
              </w:tc>
              <w:tc>
                <w:tcPr>
                  <w:tcW w:w="294" w:type="pct"/>
                  <w:vMerge w:val="restart"/>
                  <w:noWrap/>
                  <w:vAlign w:val="center"/>
                </w:tcPr>
                <w:p>
                  <w:pPr>
                    <w:adjustRightInd w:val="0"/>
                    <w:snapToGrid w:val="0"/>
                    <w:ind w:left="-105" w:leftChars="-50" w:right="-105" w:rightChars="-50"/>
                    <w:jc w:val="center"/>
                    <w:rPr>
                      <w:szCs w:val="21"/>
                    </w:rPr>
                  </w:pPr>
                  <w:r>
                    <w:rPr>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硫酸雾</w:t>
                  </w:r>
                </w:p>
              </w:tc>
              <w:tc>
                <w:tcPr>
                  <w:tcW w:w="333"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0.128</w:t>
                  </w:r>
                </w:p>
              </w:tc>
              <w:tc>
                <w:tcPr>
                  <w:tcW w:w="508" w:type="pct"/>
                  <w:noWrap/>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508" w:type="pct"/>
                  <w:noWrap/>
                  <w:vAlign w:val="center"/>
                </w:tcPr>
                <w:p>
                  <w:pPr>
                    <w:adjustRightInd w:val="0"/>
                    <w:snapToGrid w:val="0"/>
                    <w:ind w:left="-105" w:leftChars="-50" w:right="-105" w:rightChars="-50"/>
                    <w:jc w:val="center"/>
                    <w:rPr>
                      <w:szCs w:val="21"/>
                    </w:rPr>
                  </w:pPr>
                  <w:r>
                    <w:rPr>
                      <w:rFonts w:hint="eastAsia"/>
                      <w:szCs w:val="21"/>
                    </w:rPr>
                    <w:t>0.004</w:t>
                  </w:r>
                </w:p>
              </w:tc>
              <w:tc>
                <w:tcPr>
                  <w:tcW w:w="677" w:type="pct"/>
                  <w:vMerge w:val="continue"/>
                  <w:noWrap/>
                  <w:vAlign w:val="center"/>
                </w:tcPr>
                <w:p>
                  <w:pPr>
                    <w:adjustRightInd w:val="0"/>
                    <w:snapToGrid w:val="0"/>
                    <w:ind w:left="-105" w:leftChars="-50" w:right="-105" w:rightChars="-50"/>
                    <w:jc w:val="cente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0.128</w:t>
                  </w:r>
                </w:p>
              </w:tc>
              <w:tc>
                <w:tcPr>
                  <w:tcW w:w="490" w:type="pct"/>
                  <w:noWrap/>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490" w:type="pct"/>
                  <w:noWrap/>
                  <w:vAlign w:val="center"/>
                </w:tcPr>
                <w:p>
                  <w:pPr>
                    <w:adjustRightInd w:val="0"/>
                    <w:snapToGrid w:val="0"/>
                    <w:ind w:left="-105" w:leftChars="-50" w:right="-105" w:rightChars="-50"/>
                    <w:jc w:val="center"/>
                    <w:rPr>
                      <w:szCs w:val="21"/>
                    </w:rPr>
                  </w:pPr>
                  <w:r>
                    <w:rPr>
                      <w:rFonts w:hint="eastAsia"/>
                      <w:szCs w:val="21"/>
                    </w:rPr>
                    <w:t>0.004</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氯化氢</w:t>
                  </w:r>
                </w:p>
              </w:tc>
              <w:tc>
                <w:tcPr>
                  <w:tcW w:w="333"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0.15</w:t>
                  </w:r>
                </w:p>
              </w:tc>
              <w:tc>
                <w:tcPr>
                  <w:tcW w:w="508"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508" w:type="pct"/>
                  <w:noWrap/>
                  <w:vAlign w:val="center"/>
                </w:tcPr>
                <w:p>
                  <w:pPr>
                    <w:adjustRightInd w:val="0"/>
                    <w:snapToGrid w:val="0"/>
                    <w:ind w:left="-105" w:leftChars="-50" w:right="-105" w:rightChars="-50"/>
                    <w:jc w:val="center"/>
                    <w:rPr>
                      <w:szCs w:val="21"/>
                    </w:rPr>
                  </w:pPr>
                  <w:r>
                    <w:rPr>
                      <w:rFonts w:hint="eastAsia"/>
                      <w:szCs w:val="21"/>
                    </w:rPr>
                    <w:t>0.005</w:t>
                  </w:r>
                </w:p>
              </w:tc>
              <w:tc>
                <w:tcPr>
                  <w:tcW w:w="677" w:type="pct"/>
                  <w:vMerge w:val="continue"/>
                  <w:noWrap/>
                  <w:vAlign w:val="center"/>
                </w:tcPr>
                <w:p>
                  <w:pPr>
                    <w:adjustRightInd w:val="0"/>
                    <w:snapToGrid w:val="0"/>
                    <w:ind w:left="-105" w:leftChars="-50" w:right="-105" w:rightChars="-50"/>
                    <w:jc w:val="cente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0.15</w:t>
                  </w:r>
                </w:p>
              </w:tc>
              <w:tc>
                <w:tcPr>
                  <w:tcW w:w="490"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490" w:type="pct"/>
                  <w:noWrap/>
                  <w:vAlign w:val="center"/>
                </w:tcPr>
                <w:p>
                  <w:pPr>
                    <w:adjustRightInd w:val="0"/>
                    <w:snapToGrid w:val="0"/>
                    <w:ind w:left="-105" w:leftChars="-50" w:right="-105" w:rightChars="-50"/>
                    <w:jc w:val="center"/>
                    <w:rPr>
                      <w:szCs w:val="21"/>
                    </w:rPr>
                  </w:pPr>
                  <w:r>
                    <w:rPr>
                      <w:rFonts w:hint="eastAsia"/>
                      <w:szCs w:val="21"/>
                    </w:rPr>
                    <w:t>0.005</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氮氧化物</w:t>
                  </w:r>
                </w:p>
              </w:tc>
              <w:tc>
                <w:tcPr>
                  <w:tcW w:w="333"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0.117</w:t>
                  </w:r>
                </w:p>
              </w:tc>
              <w:tc>
                <w:tcPr>
                  <w:tcW w:w="508"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508" w:type="pct"/>
                  <w:noWrap/>
                  <w:vAlign w:val="center"/>
                </w:tcPr>
                <w:p>
                  <w:pPr>
                    <w:adjustRightInd w:val="0"/>
                    <w:snapToGrid w:val="0"/>
                    <w:ind w:left="-105" w:leftChars="-50" w:right="-105" w:rightChars="-50"/>
                    <w:jc w:val="center"/>
                    <w:rPr>
                      <w:szCs w:val="21"/>
                    </w:rPr>
                  </w:pPr>
                  <w:r>
                    <w:rPr>
                      <w:rFonts w:hint="eastAsia"/>
                      <w:szCs w:val="21"/>
                    </w:rPr>
                    <w:t>0.004</w:t>
                  </w:r>
                </w:p>
              </w:tc>
              <w:tc>
                <w:tcPr>
                  <w:tcW w:w="677" w:type="pct"/>
                  <w:vMerge w:val="continue"/>
                  <w:noWrap/>
                  <w:vAlign w:val="center"/>
                </w:tcPr>
                <w:p>
                  <w:pPr>
                    <w:adjustRightInd w:val="0"/>
                    <w:snapToGrid w:val="0"/>
                    <w:ind w:left="-105" w:leftChars="-50" w:right="-105" w:rightChars="-50"/>
                    <w:jc w:val="cente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0.117</w:t>
                  </w:r>
                </w:p>
              </w:tc>
              <w:tc>
                <w:tcPr>
                  <w:tcW w:w="490" w:type="pct"/>
                  <w:noWrap/>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490" w:type="pct"/>
                  <w:noWrap/>
                  <w:vAlign w:val="center"/>
                </w:tcPr>
                <w:p>
                  <w:pPr>
                    <w:adjustRightInd w:val="0"/>
                    <w:snapToGrid w:val="0"/>
                    <w:ind w:left="-105" w:leftChars="-50" w:right="-105" w:rightChars="-50"/>
                    <w:jc w:val="center"/>
                    <w:rPr>
                      <w:szCs w:val="21"/>
                    </w:rPr>
                  </w:pPr>
                  <w:r>
                    <w:rPr>
                      <w:rFonts w:hint="eastAsia"/>
                      <w:szCs w:val="21"/>
                    </w:rPr>
                    <w:t>0.004</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非甲烷总烃</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default"/>
                      <w:szCs w:val="21"/>
                      <w:lang w:val="en-US"/>
                    </w:rPr>
                  </w:pPr>
                  <w:r>
                    <w:rPr>
                      <w:rFonts w:hint="eastAsia"/>
                      <w:szCs w:val="21"/>
                    </w:rPr>
                    <w:t>0.0</w:t>
                  </w:r>
                  <w:r>
                    <w:rPr>
                      <w:rFonts w:hint="eastAsia"/>
                      <w:szCs w:val="21"/>
                      <w:lang w:val="en-US" w:eastAsia="zh-CN"/>
                    </w:rPr>
                    <w:t>11</w:t>
                  </w:r>
                </w:p>
              </w:tc>
              <w:tc>
                <w:tcPr>
                  <w:tcW w:w="508"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w:t>
                  </w:r>
                  <w:r>
                    <w:rPr>
                      <w:rFonts w:hint="eastAsia"/>
                      <w:szCs w:val="21"/>
                      <w:lang w:val="en-US" w:eastAsia="zh-CN"/>
                    </w:rPr>
                    <w:t>22</w:t>
                  </w:r>
                </w:p>
              </w:tc>
              <w:tc>
                <w:tcPr>
                  <w:tcW w:w="677" w:type="pct"/>
                  <w:vMerge w:val="restart"/>
                  <w:noWrap/>
                  <w:vAlign w:val="center"/>
                </w:tcPr>
                <w:p>
                  <w:pPr>
                    <w:adjustRightInd w:val="0"/>
                    <w:snapToGrid w:val="0"/>
                    <w:ind w:left="-105" w:leftChars="-50" w:right="-105" w:rightChars="-50"/>
                    <w:jc w:val="center"/>
                    <w:rPr>
                      <w:szCs w:val="21"/>
                    </w:rPr>
                  </w:pPr>
                  <w:r>
                    <w:rPr>
                      <w:rFonts w:hint="eastAsia"/>
                    </w:rPr>
                    <w:t>墙窗排风扇</w:t>
                  </w: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w:t>
                  </w:r>
                  <w:r>
                    <w:rPr>
                      <w:rFonts w:hint="eastAsia"/>
                      <w:szCs w:val="21"/>
                      <w:lang w:val="en-US" w:eastAsia="zh-CN"/>
                    </w:rPr>
                    <w:t>011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w:t>
                  </w:r>
                  <w:r>
                    <w:rPr>
                      <w:rFonts w:hint="eastAsia"/>
                      <w:szCs w:val="21"/>
                      <w:lang w:val="en-US" w:eastAsia="zh-CN"/>
                    </w:rPr>
                    <w:t>0022</w:t>
                  </w:r>
                </w:p>
              </w:tc>
              <w:tc>
                <w:tcPr>
                  <w:tcW w:w="294" w:type="pct"/>
                  <w:vMerge w:val="restart"/>
                  <w:noWrap/>
                  <w:vAlign w:val="center"/>
                </w:tcPr>
                <w:p>
                  <w:pPr>
                    <w:adjustRightInd w:val="0"/>
                    <w:snapToGrid w:val="0"/>
                    <w:ind w:left="-105" w:leftChars="-50" w:right="-105" w:rightChars="-50"/>
                    <w:jc w:val="center"/>
                    <w:rPr>
                      <w:szCs w:val="21"/>
                    </w:rPr>
                  </w:pPr>
                  <w:r>
                    <w:rPr>
                      <w:rFonts w:hint="eastAsia"/>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硫酸雾</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w:t>
                  </w:r>
                  <w:r>
                    <w:rPr>
                      <w:rFonts w:hint="eastAsia"/>
                      <w:szCs w:val="21"/>
                      <w:lang w:val="en-US" w:eastAsia="zh-CN"/>
                    </w:rPr>
                    <w:t>01</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2</w:t>
                  </w:r>
                </w:p>
              </w:tc>
              <w:tc>
                <w:tcPr>
                  <w:tcW w:w="677" w:type="pct"/>
                  <w:vMerge w:val="continue"/>
                  <w:noWrap/>
                  <w:vAlign w:val="center"/>
                </w:tcPr>
                <w:p>
                  <w:pPr>
                    <w:adjustRightInd w:val="0"/>
                    <w:snapToGrid w:val="0"/>
                    <w:ind w:left="-105" w:leftChars="-50" w:right="-105" w:rightChars="-50"/>
                    <w:jc w:val="center"/>
                    <w:rPr>
                      <w:highlight w:val="yellow"/>
                    </w:rP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02</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氯化氢</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1</w:t>
                  </w:r>
                </w:p>
              </w:tc>
              <w:tc>
                <w:tcPr>
                  <w:tcW w:w="508" w:type="pct"/>
                  <w:noWrap/>
                  <w:vAlign w:val="center"/>
                </w:tcPr>
                <w:p>
                  <w:pPr>
                    <w:adjustRightInd w:val="0"/>
                    <w:snapToGrid w:val="0"/>
                    <w:ind w:left="-105" w:leftChars="-50" w:right="-105" w:rightChars="-50"/>
                    <w:jc w:val="center"/>
                    <w:rPr>
                      <w:szCs w:val="21"/>
                    </w:rPr>
                  </w:pPr>
                  <w:r>
                    <w:rPr>
                      <w:rFonts w:hint="eastAsia"/>
                      <w:szCs w:val="21"/>
                    </w:rPr>
                    <w:t>0.002</w:t>
                  </w:r>
                </w:p>
              </w:tc>
              <w:tc>
                <w:tcPr>
                  <w:tcW w:w="677" w:type="pct"/>
                  <w:vMerge w:val="continue"/>
                  <w:noWrap/>
                  <w:vAlign w:val="center"/>
                </w:tcPr>
                <w:p>
                  <w:pPr>
                    <w:adjustRightInd w:val="0"/>
                    <w:snapToGrid w:val="0"/>
                    <w:ind w:left="-105" w:leftChars="-50" w:right="-105" w:rightChars="-50"/>
                    <w:jc w:val="center"/>
                    <w:rPr>
                      <w:highlight w:val="yellow"/>
                    </w:rP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02</w:t>
                  </w:r>
                </w:p>
              </w:tc>
              <w:tc>
                <w:tcPr>
                  <w:tcW w:w="294" w:type="pct"/>
                  <w:vMerge w:val="continue"/>
                  <w:noWrap/>
                  <w:vAlign w:val="center"/>
                </w:tcPr>
                <w:p>
                  <w:pPr>
                    <w:adjustRightInd w:val="0"/>
                    <w:snapToGrid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2" w:type="pct"/>
                  <w:vMerge w:val="continue"/>
                  <w:noWrap/>
                  <w:vAlign w:val="center"/>
                </w:tcPr>
                <w:p>
                  <w:pPr>
                    <w:adjustRightInd w:val="0"/>
                    <w:snapToGrid w:val="0"/>
                    <w:ind w:left="-105" w:leftChars="-50" w:right="-105" w:rightChars="-50"/>
                    <w:jc w:val="center"/>
                    <w:rPr>
                      <w:szCs w:val="21"/>
                    </w:rPr>
                  </w:pPr>
                </w:p>
              </w:tc>
              <w:tc>
                <w:tcPr>
                  <w:tcW w:w="531" w:type="pct"/>
                  <w:noWrap/>
                  <w:vAlign w:val="center"/>
                </w:tcPr>
                <w:p>
                  <w:pPr>
                    <w:adjustRightInd w:val="0"/>
                    <w:snapToGrid w:val="0"/>
                    <w:ind w:left="-105" w:leftChars="-50" w:right="-105" w:rightChars="-50"/>
                    <w:jc w:val="center"/>
                    <w:rPr>
                      <w:szCs w:val="21"/>
                    </w:rPr>
                  </w:pPr>
                  <w:r>
                    <w:rPr>
                      <w:rFonts w:hint="eastAsia"/>
                      <w:szCs w:val="21"/>
                    </w:rPr>
                    <w:t>氮氧化物</w:t>
                  </w:r>
                </w:p>
              </w:tc>
              <w:tc>
                <w:tcPr>
                  <w:tcW w:w="333" w:type="pct"/>
                  <w:noWrap/>
                  <w:vAlign w:val="center"/>
                </w:tcPr>
                <w:p>
                  <w:pPr>
                    <w:adjustRightInd w:val="0"/>
                    <w:snapToGrid w:val="0"/>
                    <w:ind w:left="-105" w:leftChars="-50" w:right="-105" w:rightChars="-50"/>
                    <w:jc w:val="center"/>
                    <w:rPr>
                      <w:szCs w:val="21"/>
                    </w:rPr>
                  </w:pPr>
                  <w:r>
                    <w:rPr>
                      <w:rFonts w:hint="eastAsia"/>
                      <w:szCs w:val="21"/>
                    </w:rPr>
                    <w:t>/</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1</w:t>
                  </w:r>
                </w:p>
              </w:tc>
              <w:tc>
                <w:tcPr>
                  <w:tcW w:w="508" w:type="pct"/>
                  <w:noWrap/>
                  <w:vAlign w:val="center"/>
                </w:tcPr>
                <w:p>
                  <w:pPr>
                    <w:adjustRightInd w:val="0"/>
                    <w:snapToGrid w:val="0"/>
                    <w:ind w:left="-105" w:leftChars="-50" w:right="-105" w:rightChars="-50"/>
                    <w:jc w:val="center"/>
                    <w:rPr>
                      <w:rFonts w:hint="eastAsia" w:eastAsia="宋体"/>
                      <w:szCs w:val="21"/>
                      <w:lang w:eastAsia="zh-CN"/>
                    </w:rPr>
                  </w:pPr>
                  <w:r>
                    <w:rPr>
                      <w:rFonts w:hint="eastAsia"/>
                      <w:szCs w:val="21"/>
                    </w:rPr>
                    <w:t>0.00</w:t>
                  </w:r>
                  <w:r>
                    <w:rPr>
                      <w:rFonts w:hint="eastAsia"/>
                      <w:szCs w:val="21"/>
                      <w:lang w:val="en-US" w:eastAsia="zh-CN"/>
                    </w:rPr>
                    <w:t>2</w:t>
                  </w:r>
                </w:p>
              </w:tc>
              <w:tc>
                <w:tcPr>
                  <w:tcW w:w="677" w:type="pct"/>
                  <w:vMerge w:val="continue"/>
                  <w:noWrap/>
                  <w:vAlign w:val="center"/>
                </w:tcPr>
                <w:p>
                  <w:pPr>
                    <w:adjustRightInd w:val="0"/>
                    <w:snapToGrid w:val="0"/>
                    <w:ind w:left="-105" w:leftChars="-50" w:right="-105" w:rightChars="-50"/>
                    <w:jc w:val="center"/>
                    <w:rPr>
                      <w:highlight w:val="yellow"/>
                    </w:rPr>
                  </w:pPr>
                </w:p>
              </w:tc>
              <w:tc>
                <w:tcPr>
                  <w:tcW w:w="329" w:type="pct"/>
                  <w:noWrap/>
                  <w:vAlign w:val="center"/>
                </w:tcPr>
                <w:p>
                  <w:pPr>
                    <w:adjustRightInd w:val="0"/>
                    <w:snapToGrid w:val="0"/>
                    <w:ind w:left="-105" w:leftChars="-50" w:right="-105" w:rightChars="-50"/>
                    <w:jc w:val="center"/>
                    <w:rPr>
                      <w:szCs w:val="21"/>
                    </w:rPr>
                  </w:pPr>
                  <w:r>
                    <w:rPr>
                      <w:rFonts w:hint="eastAsia"/>
                      <w:szCs w:val="21"/>
                    </w:rPr>
                    <w:t>/</w:t>
                  </w:r>
                </w:p>
              </w:tc>
              <w:tc>
                <w:tcPr>
                  <w:tcW w:w="561" w:type="pct"/>
                  <w:noWrap/>
                  <w:vAlign w:val="center"/>
                </w:tcPr>
                <w:p>
                  <w:pPr>
                    <w:adjustRightInd w:val="0"/>
                    <w:snapToGrid w:val="0"/>
                    <w:ind w:left="-105" w:leftChars="-50" w:right="-105" w:rightChars="-50"/>
                    <w:jc w:val="center"/>
                    <w:rPr>
                      <w:szCs w:val="21"/>
                    </w:rPr>
                  </w:pPr>
                  <w:r>
                    <w:rPr>
                      <w:rFonts w:hint="eastAsia"/>
                      <w:szCs w:val="21"/>
                    </w:rPr>
                    <w:t>/</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01</w:t>
                  </w:r>
                </w:p>
              </w:tc>
              <w:tc>
                <w:tcPr>
                  <w:tcW w:w="490" w:type="pct"/>
                  <w:noWrap/>
                  <w:vAlign w:val="center"/>
                </w:tcPr>
                <w:p>
                  <w:pPr>
                    <w:adjustRightInd w:val="0"/>
                    <w:snapToGrid w:val="0"/>
                    <w:ind w:left="-105" w:leftChars="-50" w:right="-105" w:rightChars="-50"/>
                    <w:jc w:val="center"/>
                    <w:rPr>
                      <w:rFonts w:hint="default" w:eastAsia="宋体"/>
                      <w:szCs w:val="21"/>
                      <w:lang w:val="en-US" w:eastAsia="zh-CN"/>
                    </w:rPr>
                  </w:pPr>
                  <w:r>
                    <w:rPr>
                      <w:rFonts w:hint="eastAsia"/>
                      <w:szCs w:val="21"/>
                    </w:rPr>
                    <w:t>0.00</w:t>
                  </w:r>
                  <w:r>
                    <w:rPr>
                      <w:rFonts w:hint="eastAsia"/>
                      <w:szCs w:val="21"/>
                      <w:lang w:val="en-US" w:eastAsia="zh-CN"/>
                    </w:rPr>
                    <w:t>02</w:t>
                  </w:r>
                </w:p>
              </w:tc>
              <w:tc>
                <w:tcPr>
                  <w:tcW w:w="294" w:type="pct"/>
                  <w:vMerge w:val="continue"/>
                  <w:noWrap/>
                  <w:vAlign w:val="center"/>
                </w:tcPr>
                <w:p>
                  <w:pPr>
                    <w:adjustRightInd w:val="0"/>
                    <w:snapToGrid w:val="0"/>
                    <w:ind w:left="-105" w:leftChars="-50" w:right="-105" w:rightChars="-50"/>
                    <w:jc w:val="center"/>
                    <w:rPr>
                      <w:szCs w:val="21"/>
                    </w:rPr>
                  </w:pPr>
                </w:p>
              </w:tc>
            </w:tr>
          </w:tbl>
          <w:p>
            <w:pPr>
              <w:spacing w:line="360" w:lineRule="auto"/>
              <w:ind w:firstLine="482" w:firstLineChars="200"/>
              <w:rPr>
                <w:b/>
                <w:bCs/>
                <w:sz w:val="24"/>
              </w:rPr>
            </w:pPr>
            <w:r>
              <w:rPr>
                <w:rFonts w:hint="eastAsia"/>
                <w:b/>
                <w:bCs/>
                <w:sz w:val="24"/>
              </w:rPr>
              <w:t>2、</w:t>
            </w:r>
            <w:r>
              <w:rPr>
                <w:b/>
                <w:bCs/>
                <w:sz w:val="24"/>
              </w:rPr>
              <w:t>污染物治理情况</w:t>
            </w:r>
          </w:p>
          <w:p>
            <w:pPr>
              <w:pStyle w:val="56"/>
              <w:tabs>
                <w:tab w:val="right" w:pos="8306"/>
              </w:tabs>
              <w:spacing w:line="360" w:lineRule="auto"/>
              <w:ind w:firstLineChars="200"/>
              <w:rPr>
                <w:bCs/>
                <w:sz w:val="24"/>
              </w:rPr>
            </w:pPr>
            <w:r>
              <w:rPr>
                <w:bCs/>
                <w:sz w:val="24"/>
              </w:rPr>
              <w:t>（1）污染物治理情况一览表</w:t>
            </w:r>
          </w:p>
          <w:p>
            <w:pPr>
              <w:pStyle w:val="56"/>
              <w:tabs>
                <w:tab w:val="right" w:pos="8306"/>
              </w:tabs>
              <w:spacing w:line="360" w:lineRule="auto"/>
              <w:ind w:firstLineChars="200"/>
              <w:rPr>
                <w:bCs/>
                <w:sz w:val="24"/>
              </w:rPr>
            </w:pPr>
            <w:r>
              <w:rPr>
                <w:bCs/>
                <w:sz w:val="24"/>
              </w:rPr>
              <w:t>本项目污染物治理情况详见下表。</w:t>
            </w:r>
          </w:p>
          <w:p>
            <w:pPr>
              <w:pStyle w:val="15"/>
              <w:keepNext/>
              <w:rPr>
                <w:szCs w:val="21"/>
              </w:rPr>
            </w:pPr>
          </w:p>
          <w:p>
            <w:pPr>
              <w:pStyle w:val="15"/>
              <w:keepNext/>
              <w:rPr>
                <w:szCs w:val="21"/>
              </w:rPr>
            </w:pPr>
            <w:r>
              <w:rPr>
                <w:szCs w:val="21"/>
              </w:rPr>
              <w:t>表4-</w:t>
            </w:r>
            <w:r>
              <w:rPr>
                <w:rFonts w:hint="eastAsia"/>
                <w:szCs w:val="21"/>
                <w:lang w:val="en-US" w:eastAsia="zh-CN"/>
              </w:rPr>
              <w:t>5</w:t>
            </w:r>
            <w:r>
              <w:rPr>
                <w:szCs w:val="21"/>
              </w:rPr>
              <w:t xml:space="preserve"> </w:t>
            </w:r>
            <w:r>
              <w:rPr>
                <w:rFonts w:hint="eastAsia"/>
                <w:szCs w:val="21"/>
              </w:rPr>
              <w:t xml:space="preserve"> </w:t>
            </w:r>
            <w:r>
              <w:rPr>
                <w:szCs w:val="21"/>
              </w:rPr>
              <w:t>污染物治理情况一览表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029"/>
              <w:gridCol w:w="902"/>
              <w:gridCol w:w="963"/>
              <w:gridCol w:w="1087"/>
              <w:gridCol w:w="1835"/>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345" w:type="dxa"/>
                  <w:vMerge w:val="restart"/>
                  <w:vAlign w:val="center"/>
                </w:tcPr>
                <w:p>
                  <w:pPr>
                    <w:pStyle w:val="17"/>
                    <w:spacing w:before="0" w:line="240" w:lineRule="auto"/>
                    <w:ind w:left="0" w:right="0" w:firstLine="0"/>
                    <w:jc w:val="center"/>
                    <w:rPr>
                      <w:rFonts w:ascii="Times New Roman" w:eastAsia="宋体"/>
                      <w:b/>
                      <w:bCs/>
                      <w:sz w:val="21"/>
                      <w:szCs w:val="21"/>
                    </w:rPr>
                  </w:pPr>
                  <w:r>
                    <w:rPr>
                      <w:rFonts w:ascii="Times New Roman" w:eastAsia="宋体"/>
                      <w:b/>
                      <w:bCs/>
                      <w:sz w:val="21"/>
                      <w:szCs w:val="21"/>
                    </w:rPr>
                    <w:t>产排污环节</w:t>
                  </w:r>
                </w:p>
              </w:tc>
              <w:tc>
                <w:tcPr>
                  <w:tcW w:w="1029" w:type="dxa"/>
                  <w:vMerge w:val="restart"/>
                  <w:vAlign w:val="center"/>
                </w:tcPr>
                <w:p>
                  <w:pPr>
                    <w:pStyle w:val="17"/>
                    <w:spacing w:before="0" w:line="240" w:lineRule="auto"/>
                    <w:ind w:left="0" w:right="0" w:firstLine="0"/>
                    <w:jc w:val="center"/>
                    <w:rPr>
                      <w:rFonts w:ascii="Times New Roman" w:eastAsia="宋体"/>
                      <w:b/>
                      <w:bCs/>
                      <w:sz w:val="21"/>
                      <w:szCs w:val="21"/>
                    </w:rPr>
                  </w:pPr>
                  <w:r>
                    <w:rPr>
                      <w:rFonts w:ascii="Times New Roman" w:eastAsia="宋体"/>
                      <w:b/>
                      <w:bCs/>
                      <w:sz w:val="21"/>
                      <w:szCs w:val="21"/>
                    </w:rPr>
                    <w:t>污染物种类</w:t>
                  </w:r>
                </w:p>
              </w:tc>
              <w:tc>
                <w:tcPr>
                  <w:tcW w:w="902" w:type="dxa"/>
                  <w:vMerge w:val="restart"/>
                  <w:vAlign w:val="center"/>
                </w:tcPr>
                <w:p>
                  <w:pPr>
                    <w:jc w:val="center"/>
                    <w:rPr>
                      <w:b/>
                      <w:bCs/>
                      <w:szCs w:val="21"/>
                    </w:rPr>
                  </w:pPr>
                  <w:r>
                    <w:rPr>
                      <w:b/>
                      <w:bCs/>
                      <w:szCs w:val="21"/>
                    </w:rPr>
                    <w:t>排放</w:t>
                  </w:r>
                </w:p>
                <w:p>
                  <w:pPr>
                    <w:jc w:val="center"/>
                    <w:rPr>
                      <w:b/>
                      <w:bCs/>
                      <w:kern w:val="0"/>
                      <w:szCs w:val="21"/>
                    </w:rPr>
                  </w:pPr>
                  <w:r>
                    <w:rPr>
                      <w:b/>
                      <w:bCs/>
                      <w:szCs w:val="21"/>
                    </w:rPr>
                    <w:t>形式</w:t>
                  </w:r>
                </w:p>
              </w:tc>
              <w:tc>
                <w:tcPr>
                  <w:tcW w:w="5109" w:type="dxa"/>
                  <w:gridSpan w:val="4"/>
                  <w:vAlign w:val="center"/>
                </w:tcPr>
                <w:p>
                  <w:pPr>
                    <w:jc w:val="center"/>
                    <w:textAlignment w:val="baseline"/>
                    <w:rPr>
                      <w:b/>
                      <w:bCs/>
                      <w:szCs w:val="21"/>
                    </w:rPr>
                  </w:pPr>
                  <w:r>
                    <w:rPr>
                      <w:b/>
                      <w:bCs/>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dxa"/>
                  <w:vMerge w:val="continue"/>
                  <w:vAlign w:val="center"/>
                </w:tcPr>
                <w:p>
                  <w:pPr>
                    <w:pStyle w:val="17"/>
                    <w:spacing w:before="0" w:line="240" w:lineRule="auto"/>
                    <w:ind w:left="0" w:right="0" w:firstLine="0"/>
                    <w:jc w:val="center"/>
                    <w:rPr>
                      <w:rFonts w:ascii="Times New Roman" w:eastAsia="宋体"/>
                      <w:b/>
                      <w:bCs/>
                      <w:sz w:val="21"/>
                      <w:szCs w:val="21"/>
                    </w:rPr>
                  </w:pPr>
                </w:p>
              </w:tc>
              <w:tc>
                <w:tcPr>
                  <w:tcW w:w="1029" w:type="dxa"/>
                  <w:vMerge w:val="continue"/>
                  <w:vAlign w:val="center"/>
                </w:tcPr>
                <w:p>
                  <w:pPr>
                    <w:pStyle w:val="17"/>
                    <w:spacing w:before="0" w:line="240" w:lineRule="auto"/>
                    <w:ind w:left="0" w:right="0" w:firstLine="0"/>
                    <w:jc w:val="center"/>
                    <w:rPr>
                      <w:rFonts w:ascii="Times New Roman" w:eastAsia="宋体"/>
                      <w:b/>
                      <w:bCs/>
                      <w:sz w:val="21"/>
                      <w:szCs w:val="21"/>
                    </w:rPr>
                  </w:pPr>
                </w:p>
              </w:tc>
              <w:tc>
                <w:tcPr>
                  <w:tcW w:w="902" w:type="dxa"/>
                  <w:vMerge w:val="continue"/>
                  <w:vAlign w:val="center"/>
                </w:tcPr>
                <w:p>
                  <w:pPr>
                    <w:jc w:val="center"/>
                    <w:rPr>
                      <w:b/>
                      <w:bCs/>
                      <w:szCs w:val="21"/>
                    </w:rPr>
                  </w:pPr>
                </w:p>
              </w:tc>
              <w:tc>
                <w:tcPr>
                  <w:tcW w:w="963" w:type="dxa"/>
                  <w:vAlign w:val="center"/>
                </w:tcPr>
                <w:p>
                  <w:pPr>
                    <w:jc w:val="center"/>
                    <w:textAlignment w:val="baseline"/>
                    <w:rPr>
                      <w:b/>
                      <w:bCs/>
                      <w:szCs w:val="21"/>
                    </w:rPr>
                  </w:pPr>
                  <w:r>
                    <w:rPr>
                      <w:b/>
                      <w:bCs/>
                      <w:szCs w:val="21"/>
                    </w:rPr>
                    <w:t>处理效率（%）</w:t>
                  </w:r>
                </w:p>
              </w:tc>
              <w:tc>
                <w:tcPr>
                  <w:tcW w:w="1087" w:type="dxa"/>
                  <w:vAlign w:val="center"/>
                </w:tcPr>
                <w:p>
                  <w:pPr>
                    <w:jc w:val="center"/>
                    <w:textAlignment w:val="baseline"/>
                    <w:rPr>
                      <w:b/>
                      <w:bCs/>
                      <w:szCs w:val="21"/>
                    </w:rPr>
                  </w:pPr>
                  <w:r>
                    <w:rPr>
                      <w:b/>
                      <w:bCs/>
                      <w:szCs w:val="21"/>
                    </w:rPr>
                    <w:t>收集效率（%）</w:t>
                  </w:r>
                </w:p>
              </w:tc>
              <w:tc>
                <w:tcPr>
                  <w:tcW w:w="1835" w:type="dxa"/>
                  <w:vAlign w:val="center"/>
                </w:tcPr>
                <w:p>
                  <w:pPr>
                    <w:jc w:val="center"/>
                    <w:textAlignment w:val="baseline"/>
                    <w:rPr>
                      <w:b/>
                      <w:bCs/>
                      <w:szCs w:val="21"/>
                    </w:rPr>
                  </w:pPr>
                  <w:r>
                    <w:rPr>
                      <w:b/>
                      <w:bCs/>
                      <w:szCs w:val="21"/>
                    </w:rPr>
                    <w:t>治理工艺</w:t>
                  </w:r>
                </w:p>
              </w:tc>
              <w:tc>
                <w:tcPr>
                  <w:tcW w:w="1224" w:type="dxa"/>
                  <w:vAlign w:val="center"/>
                </w:tcPr>
                <w:p>
                  <w:pPr>
                    <w:jc w:val="center"/>
                    <w:textAlignment w:val="baseline"/>
                    <w:rPr>
                      <w:b/>
                      <w:bCs/>
                      <w:szCs w:val="21"/>
                    </w:rPr>
                  </w:pPr>
                  <w:r>
                    <w:rPr>
                      <w:b/>
                      <w:bCs/>
                      <w:szCs w:val="21"/>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dxa"/>
                  <w:vMerge w:val="restart"/>
                  <w:vAlign w:val="center"/>
                </w:tcPr>
                <w:p>
                  <w:pPr>
                    <w:jc w:val="center"/>
                    <w:rPr>
                      <w:szCs w:val="21"/>
                    </w:rPr>
                  </w:pPr>
                  <w:r>
                    <w:rPr>
                      <w:rFonts w:hint="eastAsia"/>
                      <w:szCs w:val="21"/>
                    </w:rPr>
                    <w:t>实验室</w:t>
                  </w:r>
                  <w:r>
                    <w:rPr>
                      <w:szCs w:val="21"/>
                    </w:rPr>
                    <w:t>废气</w:t>
                  </w:r>
                </w:p>
              </w:tc>
              <w:tc>
                <w:tcPr>
                  <w:tcW w:w="1029" w:type="dxa"/>
                  <w:vAlign w:val="center"/>
                </w:tcPr>
                <w:p>
                  <w:pPr>
                    <w:jc w:val="center"/>
                    <w:rPr>
                      <w:szCs w:val="21"/>
                    </w:rPr>
                  </w:pPr>
                  <w:r>
                    <w:rPr>
                      <w:szCs w:val="21"/>
                    </w:rPr>
                    <w:t>非甲烷总烃</w:t>
                  </w:r>
                </w:p>
              </w:tc>
              <w:tc>
                <w:tcPr>
                  <w:tcW w:w="902" w:type="dxa"/>
                  <w:vAlign w:val="center"/>
                </w:tcPr>
                <w:p>
                  <w:pPr>
                    <w:jc w:val="center"/>
                    <w:rPr>
                      <w:bCs/>
                      <w:szCs w:val="21"/>
                    </w:rPr>
                  </w:pPr>
                  <w:r>
                    <w:rPr>
                      <w:bCs/>
                      <w:szCs w:val="21"/>
                    </w:rPr>
                    <w:t>有组织</w:t>
                  </w:r>
                </w:p>
              </w:tc>
              <w:tc>
                <w:tcPr>
                  <w:tcW w:w="963" w:type="dxa"/>
                  <w:vAlign w:val="center"/>
                </w:tcPr>
                <w:p>
                  <w:pPr>
                    <w:jc w:val="center"/>
                    <w:textAlignment w:val="baseline"/>
                    <w:rPr>
                      <w:szCs w:val="21"/>
                    </w:rPr>
                  </w:pPr>
                  <w:r>
                    <w:rPr>
                      <w:rFonts w:hint="eastAsia"/>
                      <w:szCs w:val="21"/>
                      <w:lang w:val="en-US" w:eastAsia="zh-CN"/>
                    </w:rPr>
                    <w:t>5</w:t>
                  </w:r>
                  <w:r>
                    <w:rPr>
                      <w:rFonts w:hint="eastAsia"/>
                      <w:szCs w:val="21"/>
                    </w:rPr>
                    <w:t>0</w:t>
                  </w:r>
                </w:p>
              </w:tc>
              <w:tc>
                <w:tcPr>
                  <w:tcW w:w="1087" w:type="dxa"/>
                  <w:vAlign w:val="center"/>
                </w:tcPr>
                <w:p>
                  <w:pPr>
                    <w:jc w:val="center"/>
                    <w:textAlignment w:val="baseline"/>
                    <w:rPr>
                      <w:rFonts w:hint="default" w:eastAsia="宋体"/>
                      <w:szCs w:val="21"/>
                      <w:lang w:val="en-US" w:eastAsia="zh-CN"/>
                    </w:rPr>
                  </w:pPr>
                  <w:r>
                    <w:rPr>
                      <w:rFonts w:hint="eastAsia"/>
                      <w:szCs w:val="21"/>
                      <w:lang w:val="en-US" w:eastAsia="zh-CN"/>
                    </w:rPr>
                    <w:t>65</w:t>
                  </w:r>
                </w:p>
              </w:tc>
              <w:tc>
                <w:tcPr>
                  <w:tcW w:w="1835" w:type="dxa"/>
                  <w:vAlign w:val="center"/>
                </w:tcPr>
                <w:p>
                  <w:pPr>
                    <w:jc w:val="center"/>
                    <w:rPr>
                      <w:szCs w:val="21"/>
                    </w:rPr>
                  </w:pPr>
                  <w:r>
                    <w:rPr>
                      <w:rFonts w:hint="eastAsia"/>
                      <w:szCs w:val="21"/>
                    </w:rPr>
                    <w:t>通风橱、集气罩收集+活性炭吸附</w:t>
                  </w:r>
                  <w:r>
                    <w:rPr>
                      <w:szCs w:val="21"/>
                    </w:rPr>
                    <w:t>+</w:t>
                  </w:r>
                  <w:r>
                    <w:rPr>
                      <w:rFonts w:hint="eastAsia"/>
                      <w:szCs w:val="21"/>
                    </w:rPr>
                    <w:t>22</w:t>
                  </w:r>
                  <w:r>
                    <w:rPr>
                      <w:szCs w:val="21"/>
                    </w:rPr>
                    <w:t>m排气筒（DA00</w:t>
                  </w:r>
                  <w:r>
                    <w:rPr>
                      <w:rFonts w:hint="eastAsia"/>
                      <w:szCs w:val="21"/>
                    </w:rPr>
                    <w:t>1</w:t>
                  </w:r>
                  <w:r>
                    <w:rPr>
                      <w:szCs w:val="21"/>
                    </w:rPr>
                    <w:t>）</w:t>
                  </w:r>
                </w:p>
              </w:tc>
              <w:tc>
                <w:tcPr>
                  <w:tcW w:w="1224" w:type="dxa"/>
                  <w:vAlign w:val="center"/>
                </w:tcPr>
                <w:p>
                  <w:pPr>
                    <w:jc w:val="center"/>
                    <w:textAlignment w:val="baseline"/>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dxa"/>
                  <w:vMerge w:val="continue"/>
                  <w:vAlign w:val="center"/>
                </w:tcPr>
                <w:p>
                  <w:pPr>
                    <w:jc w:val="center"/>
                    <w:rPr>
                      <w:rFonts w:hint="eastAsia"/>
                      <w:szCs w:val="21"/>
                    </w:rPr>
                  </w:pPr>
                </w:p>
              </w:tc>
              <w:tc>
                <w:tcPr>
                  <w:tcW w:w="1029" w:type="dxa"/>
                  <w:vAlign w:val="center"/>
                </w:tcPr>
                <w:p>
                  <w:pPr>
                    <w:jc w:val="center"/>
                    <w:rPr>
                      <w:szCs w:val="21"/>
                    </w:rPr>
                  </w:pPr>
                  <w:r>
                    <w:rPr>
                      <w:rFonts w:hint="eastAsia"/>
                      <w:szCs w:val="21"/>
                    </w:rPr>
                    <w:t>硫酸雾、氯化氢、氮氧化物</w:t>
                  </w:r>
                </w:p>
              </w:tc>
              <w:tc>
                <w:tcPr>
                  <w:tcW w:w="902" w:type="dxa"/>
                  <w:vAlign w:val="center"/>
                </w:tcPr>
                <w:p>
                  <w:pPr>
                    <w:jc w:val="center"/>
                    <w:rPr>
                      <w:rFonts w:ascii="Times New Roman" w:hAnsi="Times New Roman" w:eastAsia="宋体" w:cs="Times New Roman"/>
                      <w:bCs/>
                      <w:kern w:val="2"/>
                      <w:sz w:val="21"/>
                      <w:szCs w:val="21"/>
                      <w:lang w:val="en-US" w:eastAsia="zh-CN" w:bidi="ar-SA"/>
                    </w:rPr>
                  </w:pPr>
                  <w:r>
                    <w:rPr>
                      <w:bCs/>
                      <w:szCs w:val="21"/>
                    </w:rPr>
                    <w:t>有组织</w:t>
                  </w:r>
                </w:p>
              </w:tc>
              <w:tc>
                <w:tcPr>
                  <w:tcW w:w="963" w:type="dxa"/>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1087" w:type="dxa"/>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eastAsia"/>
                      <w:szCs w:val="21"/>
                      <w:lang w:val="en-US" w:eastAsia="zh-CN"/>
                    </w:rPr>
                    <w:t>65</w:t>
                  </w:r>
                </w:p>
              </w:tc>
              <w:tc>
                <w:tcPr>
                  <w:tcW w:w="1835"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rPr>
                    <w:t>通风橱、集气罩收集+活性炭吸附</w:t>
                  </w:r>
                  <w:r>
                    <w:rPr>
                      <w:szCs w:val="21"/>
                    </w:rPr>
                    <w:t>+</w:t>
                  </w:r>
                  <w:r>
                    <w:rPr>
                      <w:rFonts w:hint="eastAsia"/>
                      <w:szCs w:val="21"/>
                    </w:rPr>
                    <w:t>22</w:t>
                  </w:r>
                  <w:r>
                    <w:rPr>
                      <w:szCs w:val="21"/>
                    </w:rPr>
                    <w:t>m排气筒（DA00</w:t>
                  </w:r>
                  <w:r>
                    <w:rPr>
                      <w:rFonts w:hint="eastAsia"/>
                      <w:szCs w:val="21"/>
                    </w:rPr>
                    <w:t>1</w:t>
                  </w:r>
                  <w:r>
                    <w:rPr>
                      <w:szCs w:val="21"/>
                    </w:rPr>
                    <w:t>）</w:t>
                  </w:r>
                </w:p>
              </w:tc>
              <w:tc>
                <w:tcPr>
                  <w:tcW w:w="1224" w:type="dxa"/>
                  <w:vAlign w:val="center"/>
                </w:tcPr>
                <w:p>
                  <w:pPr>
                    <w:jc w:val="center"/>
                    <w:textAlignment w:val="baseline"/>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r>
          </w:tbl>
          <w:p>
            <w:pPr>
              <w:pStyle w:val="2"/>
              <w:spacing w:after="0" w:line="360" w:lineRule="auto"/>
              <w:ind w:left="0" w:leftChars="0" w:firstLine="480"/>
              <w:rPr>
                <w:bCs/>
              </w:rPr>
            </w:pPr>
            <w:r>
              <w:rPr>
                <w:bCs/>
              </w:rPr>
              <w:t>（2）排气筒高度设置合理性分析</w:t>
            </w:r>
          </w:p>
          <w:p>
            <w:pPr>
              <w:pStyle w:val="5"/>
              <w:spacing w:before="0" w:after="0" w:line="360" w:lineRule="auto"/>
              <w:ind w:right="0" w:firstLine="480" w:firstLineChars="200"/>
              <w:rPr>
                <w:bCs/>
                <w:kern w:val="2"/>
                <w:sz w:val="24"/>
                <w:szCs w:val="24"/>
              </w:rPr>
            </w:pPr>
            <w:r>
              <w:rPr>
                <w:bCs/>
                <w:kern w:val="2"/>
                <w:sz w:val="24"/>
                <w:szCs w:val="24"/>
              </w:rPr>
              <w:t>《大气污染物综合排放标准》（GB16297-1996）7.4指出：新污染源的排气筒一般不应低于15米。本项目设置的</w:t>
            </w:r>
            <w:r>
              <w:rPr>
                <w:rFonts w:hint="eastAsia"/>
                <w:bCs/>
                <w:kern w:val="2"/>
                <w:sz w:val="24"/>
                <w:szCs w:val="24"/>
              </w:rPr>
              <w:t>有机</w:t>
            </w:r>
            <w:r>
              <w:rPr>
                <w:bCs/>
                <w:kern w:val="2"/>
                <w:sz w:val="24"/>
                <w:szCs w:val="24"/>
              </w:rPr>
              <w:t>废气排气筒（</w:t>
            </w:r>
            <w:r>
              <w:rPr>
                <w:sz w:val="24"/>
                <w:szCs w:val="24"/>
              </w:rPr>
              <w:t>DA00</w:t>
            </w:r>
            <w:r>
              <w:rPr>
                <w:rFonts w:hint="eastAsia"/>
                <w:sz w:val="24"/>
                <w:szCs w:val="24"/>
              </w:rPr>
              <w:t>1</w:t>
            </w:r>
            <w:r>
              <w:rPr>
                <w:bCs/>
                <w:kern w:val="2"/>
                <w:sz w:val="24"/>
                <w:szCs w:val="24"/>
              </w:rPr>
              <w:t>）</w:t>
            </w:r>
            <w:r>
              <w:rPr>
                <w:rFonts w:hint="eastAsia"/>
                <w:bCs/>
                <w:kern w:val="2"/>
                <w:sz w:val="24"/>
                <w:szCs w:val="24"/>
              </w:rPr>
              <w:t>高度22米</w:t>
            </w:r>
            <w:r>
              <w:rPr>
                <w:bCs/>
                <w:kern w:val="2"/>
                <w:sz w:val="24"/>
                <w:szCs w:val="24"/>
              </w:rPr>
              <w:t>，</w:t>
            </w:r>
            <w:r>
              <w:rPr>
                <w:rFonts w:hint="eastAsia"/>
                <w:bCs/>
                <w:kern w:val="2"/>
                <w:sz w:val="24"/>
                <w:szCs w:val="24"/>
                <w:lang w:val="en-US" w:eastAsia="zh-CN"/>
              </w:rPr>
              <w:t>本项目</w:t>
            </w:r>
            <w:r>
              <w:rPr>
                <w:rFonts w:hint="eastAsia"/>
                <w:bCs/>
                <w:kern w:val="2"/>
                <w:sz w:val="24"/>
                <w:szCs w:val="24"/>
              </w:rPr>
              <w:t>周边200m范围内最高建筑物高度为21m，</w:t>
            </w:r>
            <w:r>
              <w:rPr>
                <w:rFonts w:hint="eastAsia"/>
                <w:bCs/>
                <w:kern w:val="2"/>
                <w:sz w:val="24"/>
                <w:szCs w:val="24"/>
                <w:lang w:val="en-US" w:eastAsia="zh-CN"/>
              </w:rPr>
              <w:t>本项目</w:t>
            </w:r>
            <w:r>
              <w:rPr>
                <w:rFonts w:hint="eastAsia"/>
                <w:sz w:val="24"/>
                <w:szCs w:val="24"/>
              </w:rPr>
              <w:t>不能</w:t>
            </w:r>
            <w:r>
              <w:rPr>
                <w:rFonts w:hint="eastAsia"/>
                <w:sz w:val="24"/>
                <w:szCs w:val="24"/>
                <w:lang w:val="en-US" w:eastAsia="zh-CN"/>
              </w:rPr>
              <w:t>满足</w:t>
            </w:r>
            <w:r>
              <w:rPr>
                <w:rFonts w:hint="eastAsia"/>
                <w:sz w:val="24"/>
                <w:szCs w:val="24"/>
              </w:rPr>
              <w:t>排气筒高度应高出周围200m半径范围的建筑5m以上，排放速率按其高度对应的表列排放速率标准值严格50%执行。</w:t>
            </w:r>
          </w:p>
          <w:p>
            <w:pPr>
              <w:pStyle w:val="2"/>
              <w:spacing w:after="0" w:line="360" w:lineRule="auto"/>
              <w:ind w:left="0" w:leftChars="0" w:firstLine="480"/>
              <w:rPr>
                <w:bCs/>
              </w:rPr>
            </w:pPr>
            <w:r>
              <w:rPr>
                <w:bCs/>
              </w:rPr>
              <w:t>（3）废气处置可行性分析</w:t>
            </w:r>
          </w:p>
          <w:p>
            <w:pPr>
              <w:pStyle w:val="2"/>
              <w:spacing w:after="0" w:line="360" w:lineRule="auto"/>
              <w:ind w:left="0" w:leftChars="0" w:firstLine="480"/>
              <w:rPr>
                <w:bCs/>
              </w:rPr>
            </w:pPr>
            <w:r>
              <w:rPr>
                <w:bCs/>
              </w:rPr>
              <w:t>本项目</w:t>
            </w:r>
            <w:r>
              <w:rPr>
                <w:rFonts w:hint="eastAsia"/>
                <w:bCs/>
              </w:rPr>
              <w:t>实验过程</w:t>
            </w:r>
            <w:r>
              <w:rPr>
                <w:bCs/>
              </w:rPr>
              <w:t>产生的非甲烷总烃经</w:t>
            </w:r>
            <w:r>
              <w:rPr>
                <w:rFonts w:hint="eastAsia"/>
                <w:bCs/>
              </w:rPr>
              <w:t>通风橱收集后引入至楼顶经</w:t>
            </w:r>
            <w:r>
              <w:rPr>
                <w:bCs/>
              </w:rPr>
              <w:t>活性炭吸附装置（</w:t>
            </w:r>
            <w:r>
              <w:rPr>
                <w:rFonts w:hint="eastAsia"/>
                <w:bCs/>
              </w:rPr>
              <w:t>处理效率为</w:t>
            </w:r>
            <w:r>
              <w:rPr>
                <w:rFonts w:hint="eastAsia"/>
                <w:bCs/>
                <w:lang w:val="en-US" w:eastAsia="zh-CN"/>
              </w:rPr>
              <w:t>5</w:t>
            </w:r>
            <w:r>
              <w:rPr>
                <w:rFonts w:hint="eastAsia"/>
                <w:bCs/>
              </w:rPr>
              <w:t>0</w:t>
            </w:r>
            <w:r>
              <w:rPr>
                <w:bCs/>
              </w:rPr>
              <w:t>%）处理后，</w:t>
            </w:r>
            <w:r>
              <w:rPr>
                <w:rFonts w:hint="eastAsia"/>
                <w:bCs/>
              </w:rPr>
              <w:t>通过</w:t>
            </w:r>
            <w:r>
              <w:rPr>
                <w:bCs/>
              </w:rPr>
              <w:t>排气筒（DA00</w:t>
            </w:r>
            <w:r>
              <w:rPr>
                <w:rFonts w:hint="eastAsia"/>
                <w:bCs/>
              </w:rPr>
              <w:t>1</w:t>
            </w:r>
            <w:r>
              <w:rPr>
                <w:bCs/>
              </w:rPr>
              <w:t>）排放；无组织废气通过</w:t>
            </w:r>
            <w:r>
              <w:rPr>
                <w:rFonts w:hint="eastAsia"/>
                <w:bCs/>
              </w:rPr>
              <w:t>实验室逸散</w:t>
            </w:r>
            <w:r>
              <w:rPr>
                <w:bCs/>
              </w:rPr>
              <w:t>；各处置设施符合《排污许可证申请与核发技术规范-总则》（HJ 942—2018）</w:t>
            </w:r>
            <w:r>
              <w:rPr>
                <w:rFonts w:hint="eastAsia"/>
                <w:bCs/>
              </w:rPr>
              <w:t>的相关要求</w:t>
            </w:r>
            <w:r>
              <w:rPr>
                <w:bCs/>
              </w:rPr>
              <w:t>。经过以上措施处理后，废气可达标排放，并且对周围环境产生影响较小，因此措施具有可行性。</w:t>
            </w:r>
          </w:p>
          <w:p>
            <w:pPr>
              <w:spacing w:line="360" w:lineRule="auto"/>
              <w:ind w:firstLine="482" w:firstLineChars="200"/>
              <w:rPr>
                <w:b/>
                <w:bCs/>
                <w:sz w:val="24"/>
              </w:rPr>
            </w:pPr>
            <w:r>
              <w:rPr>
                <w:rFonts w:hint="eastAsia"/>
                <w:b/>
                <w:bCs/>
                <w:sz w:val="24"/>
              </w:rPr>
              <w:t>3</w:t>
            </w:r>
            <w:r>
              <w:rPr>
                <w:b/>
                <w:bCs/>
                <w:sz w:val="24"/>
              </w:rPr>
              <w:t>、污染物排放情况</w:t>
            </w:r>
          </w:p>
          <w:p>
            <w:pPr>
              <w:spacing w:line="360" w:lineRule="auto"/>
              <w:ind w:firstLine="480" w:firstLineChars="200"/>
              <w:jc w:val="left"/>
              <w:rPr>
                <w:bCs/>
                <w:sz w:val="24"/>
              </w:rPr>
            </w:pPr>
            <w:r>
              <w:rPr>
                <w:bCs/>
                <w:sz w:val="24"/>
              </w:rPr>
              <w:t>（1）污染物排放情况一览表</w:t>
            </w:r>
          </w:p>
          <w:p>
            <w:pPr>
              <w:pStyle w:val="56"/>
              <w:tabs>
                <w:tab w:val="right" w:pos="8306"/>
              </w:tabs>
              <w:spacing w:line="360" w:lineRule="auto"/>
              <w:ind w:firstLineChars="200"/>
              <w:rPr>
                <w:bCs/>
                <w:sz w:val="24"/>
              </w:rPr>
            </w:pPr>
            <w:r>
              <w:rPr>
                <w:bCs/>
                <w:sz w:val="24"/>
              </w:rPr>
              <w:t>本项目废气污染物排放情况详见下表：</w:t>
            </w:r>
          </w:p>
          <w:p>
            <w:pPr>
              <w:pStyle w:val="15"/>
              <w:keepNext/>
              <w:rPr>
                <w:szCs w:val="21"/>
              </w:rPr>
            </w:pPr>
            <w:r>
              <w:rPr>
                <w:szCs w:val="21"/>
              </w:rPr>
              <w:t>表4-</w:t>
            </w:r>
            <w:r>
              <w:rPr>
                <w:rFonts w:hint="eastAsia"/>
                <w:szCs w:val="21"/>
                <w:lang w:val="en-US" w:eastAsia="zh-CN"/>
              </w:rPr>
              <w:t>6</w:t>
            </w:r>
            <w:r>
              <w:rPr>
                <w:szCs w:val="21"/>
              </w:rPr>
              <w:t xml:space="preserve">  废气污染物排放情况一览表</w:t>
            </w:r>
          </w:p>
          <w:tbl>
            <w:tblPr>
              <w:tblStyle w:val="31"/>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33"/>
              <w:gridCol w:w="687"/>
              <w:gridCol w:w="962"/>
              <w:gridCol w:w="1045"/>
              <w:gridCol w:w="1053"/>
              <w:gridCol w:w="1318"/>
              <w:gridCol w:w="1196"/>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74" w:type="dxa"/>
                  <w:vMerge w:val="restart"/>
                  <w:tcMar>
                    <w:top w:w="28" w:type="dxa"/>
                    <w:left w:w="28" w:type="dxa"/>
                    <w:bottom w:w="28" w:type="dxa"/>
                    <w:right w:w="28" w:type="dxa"/>
                  </w:tcMar>
                  <w:vAlign w:val="center"/>
                </w:tcPr>
                <w:p>
                  <w:pPr>
                    <w:jc w:val="center"/>
                    <w:rPr>
                      <w:b/>
                      <w:bCs/>
                      <w:szCs w:val="21"/>
                    </w:rPr>
                  </w:pPr>
                  <w:r>
                    <w:rPr>
                      <w:b/>
                      <w:bCs/>
                      <w:szCs w:val="21"/>
                    </w:rPr>
                    <w:t>产污环节</w:t>
                  </w:r>
                </w:p>
              </w:tc>
              <w:tc>
                <w:tcPr>
                  <w:tcW w:w="833" w:type="dxa"/>
                  <w:vMerge w:val="restart"/>
                  <w:tcMar>
                    <w:top w:w="28" w:type="dxa"/>
                    <w:left w:w="28" w:type="dxa"/>
                    <w:bottom w:w="28" w:type="dxa"/>
                    <w:right w:w="28" w:type="dxa"/>
                  </w:tcMar>
                  <w:vAlign w:val="center"/>
                </w:tcPr>
                <w:p>
                  <w:pPr>
                    <w:jc w:val="center"/>
                    <w:rPr>
                      <w:b/>
                      <w:bCs/>
                      <w:szCs w:val="21"/>
                    </w:rPr>
                  </w:pPr>
                  <w:r>
                    <w:rPr>
                      <w:b/>
                      <w:bCs/>
                      <w:szCs w:val="21"/>
                    </w:rPr>
                    <w:t>污染物</w:t>
                  </w:r>
                </w:p>
              </w:tc>
              <w:tc>
                <w:tcPr>
                  <w:tcW w:w="687" w:type="dxa"/>
                  <w:vMerge w:val="restart"/>
                  <w:tcMar>
                    <w:top w:w="28" w:type="dxa"/>
                    <w:left w:w="28" w:type="dxa"/>
                    <w:bottom w:w="28" w:type="dxa"/>
                    <w:right w:w="28" w:type="dxa"/>
                  </w:tcMar>
                  <w:vAlign w:val="center"/>
                </w:tcPr>
                <w:p>
                  <w:pPr>
                    <w:jc w:val="center"/>
                    <w:rPr>
                      <w:b/>
                      <w:bCs/>
                      <w:szCs w:val="21"/>
                    </w:rPr>
                  </w:pPr>
                  <w:r>
                    <w:rPr>
                      <w:b/>
                      <w:bCs/>
                      <w:szCs w:val="21"/>
                    </w:rPr>
                    <w:t>排放</w:t>
                  </w:r>
                </w:p>
                <w:p>
                  <w:pPr>
                    <w:jc w:val="center"/>
                    <w:rPr>
                      <w:b/>
                      <w:bCs/>
                      <w:szCs w:val="21"/>
                    </w:rPr>
                  </w:pPr>
                  <w:r>
                    <w:rPr>
                      <w:b/>
                      <w:bCs/>
                      <w:szCs w:val="21"/>
                    </w:rPr>
                    <w:t>形式</w:t>
                  </w:r>
                </w:p>
              </w:tc>
              <w:tc>
                <w:tcPr>
                  <w:tcW w:w="3060" w:type="dxa"/>
                  <w:gridSpan w:val="3"/>
                  <w:tcMar>
                    <w:top w:w="28" w:type="dxa"/>
                    <w:left w:w="28" w:type="dxa"/>
                    <w:bottom w:w="28" w:type="dxa"/>
                    <w:right w:w="28" w:type="dxa"/>
                  </w:tcMar>
                  <w:vAlign w:val="center"/>
                </w:tcPr>
                <w:p>
                  <w:pPr>
                    <w:jc w:val="center"/>
                    <w:rPr>
                      <w:b/>
                      <w:bCs/>
                      <w:szCs w:val="21"/>
                    </w:rPr>
                  </w:pPr>
                  <w:r>
                    <w:rPr>
                      <w:b/>
                      <w:bCs/>
                      <w:szCs w:val="21"/>
                    </w:rPr>
                    <w:t>排放情况</w:t>
                  </w:r>
                </w:p>
              </w:tc>
              <w:tc>
                <w:tcPr>
                  <w:tcW w:w="2514" w:type="dxa"/>
                  <w:gridSpan w:val="2"/>
                  <w:tcMar>
                    <w:top w:w="28" w:type="dxa"/>
                    <w:left w:w="28" w:type="dxa"/>
                    <w:bottom w:w="28" w:type="dxa"/>
                    <w:right w:w="28" w:type="dxa"/>
                  </w:tcMar>
                  <w:vAlign w:val="center"/>
                </w:tcPr>
                <w:p>
                  <w:pPr>
                    <w:jc w:val="center"/>
                    <w:rPr>
                      <w:b/>
                      <w:bCs/>
                      <w:szCs w:val="21"/>
                    </w:rPr>
                  </w:pPr>
                  <w:r>
                    <w:rPr>
                      <w:b/>
                      <w:bCs/>
                      <w:szCs w:val="21"/>
                    </w:rPr>
                    <w:t>标  准</w:t>
                  </w:r>
                </w:p>
              </w:tc>
              <w:tc>
                <w:tcPr>
                  <w:tcW w:w="686" w:type="dxa"/>
                  <w:vMerge w:val="restart"/>
                  <w:tcMar>
                    <w:top w:w="28" w:type="dxa"/>
                    <w:left w:w="28" w:type="dxa"/>
                    <w:bottom w:w="28" w:type="dxa"/>
                    <w:right w:w="28" w:type="dxa"/>
                  </w:tcMar>
                  <w:vAlign w:val="center"/>
                </w:tcPr>
                <w:p>
                  <w:pPr>
                    <w:jc w:val="center"/>
                    <w:rPr>
                      <w:b/>
                      <w:bCs/>
                      <w:szCs w:val="21"/>
                    </w:rPr>
                  </w:pPr>
                  <w:r>
                    <w:rPr>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74" w:type="dxa"/>
                  <w:vMerge w:val="continue"/>
                  <w:tcMar>
                    <w:top w:w="28" w:type="dxa"/>
                    <w:left w:w="28" w:type="dxa"/>
                    <w:bottom w:w="28" w:type="dxa"/>
                    <w:right w:w="28" w:type="dxa"/>
                  </w:tcMar>
                  <w:vAlign w:val="center"/>
                </w:tcPr>
                <w:p>
                  <w:pPr>
                    <w:jc w:val="center"/>
                    <w:rPr>
                      <w:szCs w:val="21"/>
                    </w:rPr>
                  </w:pPr>
                </w:p>
              </w:tc>
              <w:tc>
                <w:tcPr>
                  <w:tcW w:w="833" w:type="dxa"/>
                  <w:vMerge w:val="continue"/>
                  <w:tcMar>
                    <w:top w:w="28" w:type="dxa"/>
                    <w:left w:w="28" w:type="dxa"/>
                    <w:bottom w:w="28" w:type="dxa"/>
                    <w:right w:w="28" w:type="dxa"/>
                  </w:tcMar>
                  <w:vAlign w:val="center"/>
                </w:tcPr>
                <w:p>
                  <w:pPr>
                    <w:jc w:val="center"/>
                    <w:rPr>
                      <w:szCs w:val="21"/>
                    </w:rPr>
                  </w:pPr>
                </w:p>
              </w:tc>
              <w:tc>
                <w:tcPr>
                  <w:tcW w:w="687" w:type="dxa"/>
                  <w:vMerge w:val="continue"/>
                  <w:tcMar>
                    <w:top w:w="28" w:type="dxa"/>
                    <w:left w:w="28" w:type="dxa"/>
                    <w:bottom w:w="28" w:type="dxa"/>
                    <w:right w:w="28" w:type="dxa"/>
                  </w:tcMar>
                  <w:vAlign w:val="center"/>
                </w:tcPr>
                <w:p>
                  <w:pPr>
                    <w:rPr>
                      <w:szCs w:val="21"/>
                    </w:rPr>
                  </w:pPr>
                </w:p>
              </w:tc>
              <w:tc>
                <w:tcPr>
                  <w:tcW w:w="962" w:type="dxa"/>
                  <w:tcMar>
                    <w:top w:w="28" w:type="dxa"/>
                    <w:left w:w="28" w:type="dxa"/>
                    <w:bottom w:w="28" w:type="dxa"/>
                    <w:right w:w="28" w:type="dxa"/>
                  </w:tcMar>
                  <w:vAlign w:val="center"/>
                </w:tcPr>
                <w:p>
                  <w:pPr>
                    <w:jc w:val="center"/>
                    <w:rPr>
                      <w:b/>
                      <w:bCs/>
                      <w:szCs w:val="21"/>
                    </w:rPr>
                  </w:pPr>
                  <w:r>
                    <w:rPr>
                      <w:b/>
                      <w:bCs/>
                      <w:szCs w:val="21"/>
                    </w:rPr>
                    <w:t>排放浓度mg/m</w:t>
                  </w:r>
                  <w:r>
                    <w:rPr>
                      <w:b/>
                      <w:bCs/>
                      <w:szCs w:val="21"/>
                      <w:vertAlign w:val="superscript"/>
                    </w:rPr>
                    <w:t>3</w:t>
                  </w:r>
                </w:p>
              </w:tc>
              <w:tc>
                <w:tcPr>
                  <w:tcW w:w="1045" w:type="dxa"/>
                  <w:tcMar>
                    <w:top w:w="28" w:type="dxa"/>
                    <w:left w:w="28" w:type="dxa"/>
                    <w:bottom w:w="28" w:type="dxa"/>
                    <w:right w:w="28" w:type="dxa"/>
                  </w:tcMar>
                  <w:vAlign w:val="center"/>
                </w:tcPr>
                <w:p>
                  <w:pPr>
                    <w:jc w:val="center"/>
                    <w:rPr>
                      <w:b/>
                      <w:bCs/>
                      <w:szCs w:val="21"/>
                    </w:rPr>
                  </w:pPr>
                  <w:r>
                    <w:rPr>
                      <w:b/>
                      <w:bCs/>
                      <w:szCs w:val="21"/>
                    </w:rPr>
                    <w:t>排放速率kg/h</w:t>
                  </w:r>
                </w:p>
              </w:tc>
              <w:tc>
                <w:tcPr>
                  <w:tcW w:w="1053" w:type="dxa"/>
                  <w:tcMar>
                    <w:top w:w="28" w:type="dxa"/>
                    <w:left w:w="28" w:type="dxa"/>
                    <w:bottom w:w="28" w:type="dxa"/>
                    <w:right w:w="28" w:type="dxa"/>
                  </w:tcMar>
                  <w:vAlign w:val="center"/>
                </w:tcPr>
                <w:p>
                  <w:pPr>
                    <w:jc w:val="center"/>
                    <w:rPr>
                      <w:b/>
                      <w:bCs/>
                      <w:szCs w:val="21"/>
                    </w:rPr>
                  </w:pPr>
                  <w:r>
                    <w:rPr>
                      <w:b/>
                      <w:bCs/>
                      <w:szCs w:val="21"/>
                    </w:rPr>
                    <w:t>排放量</w:t>
                  </w:r>
                  <w:r>
                    <w:rPr>
                      <w:rFonts w:hint="eastAsia"/>
                      <w:b/>
                      <w:bCs/>
                      <w:szCs w:val="21"/>
                    </w:rPr>
                    <w:t>t</w:t>
                  </w:r>
                  <w:r>
                    <w:rPr>
                      <w:b/>
                      <w:bCs/>
                      <w:szCs w:val="21"/>
                    </w:rPr>
                    <w:t>/a</w:t>
                  </w:r>
                </w:p>
              </w:tc>
              <w:tc>
                <w:tcPr>
                  <w:tcW w:w="1318" w:type="dxa"/>
                  <w:tcMar>
                    <w:top w:w="28" w:type="dxa"/>
                    <w:left w:w="28" w:type="dxa"/>
                    <w:bottom w:w="28" w:type="dxa"/>
                    <w:right w:w="28" w:type="dxa"/>
                  </w:tcMar>
                  <w:vAlign w:val="center"/>
                </w:tcPr>
                <w:p>
                  <w:pPr>
                    <w:spacing w:line="240" w:lineRule="exact"/>
                    <w:jc w:val="center"/>
                    <w:rPr>
                      <w:b/>
                      <w:bCs/>
                      <w:szCs w:val="21"/>
                    </w:rPr>
                  </w:pPr>
                  <w:r>
                    <w:rPr>
                      <w:b/>
                      <w:bCs/>
                      <w:szCs w:val="21"/>
                    </w:rPr>
                    <w:t>最高允许</w:t>
                  </w:r>
                </w:p>
                <w:p>
                  <w:pPr>
                    <w:spacing w:line="240" w:lineRule="exact"/>
                    <w:jc w:val="center"/>
                    <w:rPr>
                      <w:b/>
                      <w:bCs/>
                      <w:szCs w:val="21"/>
                    </w:rPr>
                  </w:pPr>
                  <w:r>
                    <w:rPr>
                      <w:b/>
                      <w:bCs/>
                      <w:szCs w:val="21"/>
                    </w:rPr>
                    <w:t>排放速率kg/h</w:t>
                  </w:r>
                </w:p>
              </w:tc>
              <w:tc>
                <w:tcPr>
                  <w:tcW w:w="1196" w:type="dxa"/>
                  <w:tcMar>
                    <w:top w:w="28" w:type="dxa"/>
                    <w:left w:w="28" w:type="dxa"/>
                    <w:bottom w:w="28" w:type="dxa"/>
                    <w:right w:w="28" w:type="dxa"/>
                  </w:tcMar>
                  <w:vAlign w:val="center"/>
                </w:tcPr>
                <w:p>
                  <w:pPr>
                    <w:jc w:val="center"/>
                    <w:rPr>
                      <w:b/>
                      <w:bCs/>
                      <w:szCs w:val="21"/>
                    </w:rPr>
                  </w:pPr>
                  <w:r>
                    <w:rPr>
                      <w:b/>
                      <w:bCs/>
                      <w:szCs w:val="21"/>
                    </w:rPr>
                    <w:t>最高允许排放浓度mg/m</w:t>
                  </w:r>
                  <w:r>
                    <w:rPr>
                      <w:b/>
                      <w:bCs/>
                      <w:szCs w:val="21"/>
                      <w:vertAlign w:val="superscript"/>
                    </w:rPr>
                    <w:t>3</w:t>
                  </w:r>
                </w:p>
              </w:tc>
              <w:tc>
                <w:tcPr>
                  <w:tcW w:w="686" w:type="dxa"/>
                  <w:vMerge w:val="continue"/>
                  <w:tcMar>
                    <w:top w:w="28" w:type="dxa"/>
                    <w:left w:w="28" w:type="dxa"/>
                    <w:bottom w:w="28" w:type="dxa"/>
                    <w:right w:w="28" w:type="dxa"/>
                  </w:tcMar>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tcMar>
                    <w:top w:w="28" w:type="dxa"/>
                    <w:left w:w="28" w:type="dxa"/>
                    <w:bottom w:w="28" w:type="dxa"/>
                    <w:right w:w="28" w:type="dxa"/>
                  </w:tcMar>
                  <w:vAlign w:val="center"/>
                </w:tcPr>
                <w:p>
                  <w:pPr>
                    <w:rPr>
                      <w:szCs w:val="21"/>
                    </w:rPr>
                  </w:pPr>
                  <w:r>
                    <w:rPr>
                      <w:rFonts w:hint="eastAsia"/>
                      <w:szCs w:val="21"/>
                    </w:rPr>
                    <w:t>实验室</w:t>
                  </w:r>
                  <w:r>
                    <w:rPr>
                      <w:szCs w:val="21"/>
                    </w:rPr>
                    <w:t>废气</w:t>
                  </w:r>
                </w:p>
              </w:tc>
              <w:tc>
                <w:tcPr>
                  <w:tcW w:w="833" w:type="dxa"/>
                  <w:tcMar>
                    <w:top w:w="28" w:type="dxa"/>
                    <w:left w:w="28" w:type="dxa"/>
                    <w:bottom w:w="28" w:type="dxa"/>
                    <w:right w:w="28" w:type="dxa"/>
                  </w:tcMar>
                  <w:vAlign w:val="center"/>
                </w:tcPr>
                <w:p>
                  <w:pPr>
                    <w:jc w:val="center"/>
                    <w:rPr>
                      <w:szCs w:val="21"/>
                    </w:rPr>
                  </w:pPr>
                  <w:r>
                    <w:rPr>
                      <w:rFonts w:hint="eastAsia"/>
                      <w:szCs w:val="21"/>
                    </w:rPr>
                    <w:t>非甲烷总烃</w:t>
                  </w:r>
                </w:p>
              </w:tc>
              <w:tc>
                <w:tcPr>
                  <w:tcW w:w="687" w:type="dxa"/>
                  <w:vMerge w:val="restart"/>
                  <w:tcMar>
                    <w:top w:w="28" w:type="dxa"/>
                    <w:left w:w="28" w:type="dxa"/>
                    <w:bottom w:w="28" w:type="dxa"/>
                    <w:right w:w="28" w:type="dxa"/>
                  </w:tcMar>
                  <w:vAlign w:val="center"/>
                </w:tcPr>
                <w:p>
                  <w:pPr>
                    <w:autoSpaceDE w:val="0"/>
                    <w:autoSpaceDN w:val="0"/>
                    <w:adjustRightInd w:val="0"/>
                    <w:jc w:val="center"/>
                    <w:rPr>
                      <w:szCs w:val="21"/>
                    </w:rPr>
                  </w:pPr>
                  <w:r>
                    <w:rPr>
                      <w:szCs w:val="21"/>
                    </w:rPr>
                    <w:t>有组织</w:t>
                  </w: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hint="eastAsia" w:ascii="Times New Roman" w:hAnsi="Times New Roman" w:eastAsia="宋体" w:cs="Times New Roman"/>
                      <w:kern w:val="2"/>
                      <w:sz w:val="21"/>
                      <w:szCs w:val="21"/>
                      <w:lang w:val="en-US" w:eastAsia="zh-CN" w:bidi="ar-SA"/>
                    </w:rPr>
                  </w:pPr>
                  <w:r>
                    <w:rPr>
                      <w:rFonts w:hint="eastAsia"/>
                      <w:szCs w:val="21"/>
                    </w:rPr>
                    <w:t>0.</w:t>
                  </w:r>
                  <w:r>
                    <w:rPr>
                      <w:rFonts w:hint="eastAsia"/>
                      <w:szCs w:val="21"/>
                      <w:lang w:val="en-US" w:eastAsia="zh-CN"/>
                    </w:rPr>
                    <w:t>5</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hint="eastAsia" w:ascii="Times New Roman" w:hAnsi="Times New Roman" w:eastAsia="宋体" w:cs="Times New Roman"/>
                      <w:kern w:val="2"/>
                      <w:sz w:val="21"/>
                      <w:szCs w:val="21"/>
                      <w:lang w:val="en-US" w:eastAsia="zh-CN" w:bidi="ar-SA"/>
                    </w:rPr>
                  </w:pPr>
                  <w:r>
                    <w:rPr>
                      <w:rFonts w:hint="eastAsia"/>
                      <w:szCs w:val="21"/>
                    </w:rPr>
                    <w:t>0.0</w:t>
                  </w:r>
                  <w:r>
                    <w:rPr>
                      <w:rFonts w:hint="eastAsia"/>
                      <w:szCs w:val="21"/>
                      <w:lang w:val="en-US" w:eastAsia="zh-CN"/>
                    </w:rPr>
                    <w:t>1</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w:t>
                  </w:r>
                  <w:r>
                    <w:rPr>
                      <w:rFonts w:hint="eastAsia"/>
                      <w:szCs w:val="21"/>
                      <w:lang w:val="en-US" w:eastAsia="zh-CN"/>
                    </w:rPr>
                    <w:t>21</w:t>
                  </w:r>
                </w:p>
              </w:tc>
              <w:tc>
                <w:tcPr>
                  <w:tcW w:w="1318" w:type="dxa"/>
                  <w:tcMar>
                    <w:top w:w="28" w:type="dxa"/>
                    <w:left w:w="28" w:type="dxa"/>
                    <w:bottom w:w="28" w:type="dxa"/>
                    <w:right w:w="28" w:type="dxa"/>
                  </w:tcMar>
                  <w:vAlign w:val="center"/>
                </w:tcPr>
                <w:p>
                  <w:pPr>
                    <w:jc w:val="center"/>
                    <w:rPr>
                      <w:szCs w:val="21"/>
                    </w:rPr>
                  </w:pPr>
                  <w:r>
                    <w:rPr>
                      <w:rFonts w:hint="eastAsia"/>
                      <w:szCs w:val="21"/>
                    </w:rPr>
                    <w:t>12.1</w:t>
                  </w:r>
                </w:p>
              </w:tc>
              <w:tc>
                <w:tcPr>
                  <w:tcW w:w="1196" w:type="dxa"/>
                  <w:tcMar>
                    <w:top w:w="28" w:type="dxa"/>
                    <w:left w:w="28" w:type="dxa"/>
                    <w:bottom w:w="28" w:type="dxa"/>
                    <w:right w:w="28" w:type="dxa"/>
                  </w:tcMar>
                  <w:vAlign w:val="center"/>
                </w:tcPr>
                <w:p>
                  <w:pPr>
                    <w:jc w:val="center"/>
                    <w:rPr>
                      <w:szCs w:val="21"/>
                    </w:rPr>
                  </w:pPr>
                  <w:r>
                    <w:rPr>
                      <w:szCs w:val="21"/>
                    </w:rPr>
                    <w:t>120</w:t>
                  </w:r>
                </w:p>
              </w:tc>
              <w:tc>
                <w:tcPr>
                  <w:tcW w:w="686" w:type="dxa"/>
                  <w:tcMar>
                    <w:top w:w="28" w:type="dxa"/>
                    <w:left w:w="28" w:type="dxa"/>
                    <w:bottom w:w="28" w:type="dxa"/>
                    <w:right w:w="28" w:type="dxa"/>
                  </w:tcMar>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tcMar>
                    <w:top w:w="28" w:type="dxa"/>
                    <w:left w:w="28" w:type="dxa"/>
                    <w:bottom w:w="28" w:type="dxa"/>
                    <w:right w:w="28" w:type="dxa"/>
                  </w:tcMar>
                  <w:vAlign w:val="center"/>
                </w:tcPr>
                <w:p>
                  <w:pPr>
                    <w:rPr>
                      <w:szCs w:val="21"/>
                    </w:rPr>
                  </w:pPr>
                </w:p>
              </w:tc>
              <w:tc>
                <w:tcPr>
                  <w:tcW w:w="83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硫酸雾</w:t>
                  </w:r>
                </w:p>
              </w:tc>
              <w:tc>
                <w:tcPr>
                  <w:tcW w:w="687" w:type="dxa"/>
                  <w:vMerge w:val="continue"/>
                  <w:tcMar>
                    <w:top w:w="28" w:type="dxa"/>
                    <w:left w:w="28" w:type="dxa"/>
                    <w:bottom w:w="28" w:type="dxa"/>
                    <w:right w:w="28" w:type="dxa"/>
                  </w:tcMar>
                  <w:vAlign w:val="center"/>
                </w:tcPr>
                <w:p>
                  <w:pPr>
                    <w:autoSpaceDE w:val="0"/>
                    <w:autoSpaceDN w:val="0"/>
                    <w:adjustRightInd w:val="0"/>
                    <w:jc w:val="center"/>
                    <w:rPr>
                      <w:szCs w:val="21"/>
                    </w:rPr>
                  </w:pP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宋体"/>
                      <w:color w:val="000000"/>
                      <w:kern w:val="0"/>
                      <w:sz w:val="21"/>
                      <w:szCs w:val="21"/>
                      <w:lang w:val="en-US" w:eastAsia="zh-CN" w:bidi="ar"/>
                    </w:rPr>
                  </w:pPr>
                  <w:r>
                    <w:rPr>
                      <w:rFonts w:hint="eastAsia" w:cs="宋体"/>
                      <w:color w:val="000000"/>
                      <w:kern w:val="0"/>
                      <w:szCs w:val="21"/>
                      <w:lang w:bidi="ar"/>
                    </w:rPr>
                    <w:t>0.128</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Times New Roman"/>
                      <w:kern w:val="2"/>
                      <w:sz w:val="21"/>
                      <w:szCs w:val="21"/>
                      <w:lang w:val="en-US" w:eastAsia="zh-CN" w:bidi="ar-SA"/>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0.004</w:t>
                  </w:r>
                </w:p>
              </w:tc>
              <w:tc>
                <w:tcPr>
                  <w:tcW w:w="1318" w:type="dxa"/>
                  <w:tcMar>
                    <w:top w:w="28" w:type="dxa"/>
                    <w:left w:w="28" w:type="dxa"/>
                    <w:bottom w:w="28" w:type="dxa"/>
                    <w:right w:w="28" w:type="dxa"/>
                  </w:tcMar>
                  <w:vAlign w:val="center"/>
                </w:tcPr>
                <w:p>
                  <w:pPr>
                    <w:snapToGrid w:val="0"/>
                    <w:jc w:val="center"/>
                  </w:pPr>
                  <w:r>
                    <w:rPr>
                      <w:rFonts w:hint="eastAsia"/>
                    </w:rPr>
                    <w:t>1.92</w:t>
                  </w:r>
                </w:p>
              </w:tc>
              <w:tc>
                <w:tcPr>
                  <w:tcW w:w="1196" w:type="dxa"/>
                  <w:tcMar>
                    <w:top w:w="28" w:type="dxa"/>
                    <w:left w:w="28" w:type="dxa"/>
                    <w:bottom w:w="28" w:type="dxa"/>
                    <w:right w:w="28" w:type="dxa"/>
                  </w:tcMar>
                  <w:vAlign w:val="center"/>
                </w:tcPr>
                <w:p>
                  <w:pPr>
                    <w:snapToGrid w:val="0"/>
                    <w:jc w:val="center"/>
                    <w:rPr>
                      <w:highlight w:val="yellow"/>
                    </w:rPr>
                  </w:pPr>
                  <w:r>
                    <w:rPr>
                      <w:rFonts w:hint="eastAsia"/>
                    </w:rPr>
                    <w:t>45</w:t>
                  </w:r>
                </w:p>
              </w:tc>
              <w:tc>
                <w:tcPr>
                  <w:tcW w:w="686" w:type="dxa"/>
                  <w:tcMar>
                    <w:top w:w="28" w:type="dxa"/>
                    <w:left w:w="28" w:type="dxa"/>
                    <w:bottom w:w="28" w:type="dxa"/>
                    <w:right w:w="28" w:type="dxa"/>
                  </w:tcMar>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tcMar>
                    <w:top w:w="28" w:type="dxa"/>
                    <w:left w:w="28" w:type="dxa"/>
                    <w:bottom w:w="28" w:type="dxa"/>
                    <w:right w:w="28" w:type="dxa"/>
                  </w:tcMar>
                  <w:vAlign w:val="center"/>
                </w:tcPr>
                <w:p>
                  <w:pPr>
                    <w:rPr>
                      <w:szCs w:val="21"/>
                    </w:rPr>
                  </w:pPr>
                </w:p>
              </w:tc>
              <w:tc>
                <w:tcPr>
                  <w:tcW w:w="83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氯化氢</w:t>
                  </w:r>
                </w:p>
              </w:tc>
              <w:tc>
                <w:tcPr>
                  <w:tcW w:w="687" w:type="dxa"/>
                  <w:vMerge w:val="continue"/>
                  <w:tcMar>
                    <w:top w:w="28" w:type="dxa"/>
                    <w:left w:w="28" w:type="dxa"/>
                    <w:bottom w:w="28" w:type="dxa"/>
                    <w:right w:w="28" w:type="dxa"/>
                  </w:tcMar>
                  <w:vAlign w:val="center"/>
                </w:tcPr>
                <w:p>
                  <w:pPr>
                    <w:autoSpaceDE w:val="0"/>
                    <w:autoSpaceDN w:val="0"/>
                    <w:adjustRightInd w:val="0"/>
                    <w:jc w:val="center"/>
                    <w:rPr>
                      <w:szCs w:val="21"/>
                    </w:rPr>
                  </w:pP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宋体"/>
                      <w:color w:val="000000"/>
                      <w:kern w:val="0"/>
                      <w:sz w:val="21"/>
                      <w:szCs w:val="21"/>
                      <w:lang w:val="en-US" w:eastAsia="zh-CN" w:bidi="ar"/>
                    </w:rPr>
                  </w:pPr>
                  <w:r>
                    <w:rPr>
                      <w:rFonts w:hint="eastAsia" w:cs="宋体"/>
                      <w:color w:val="000000"/>
                      <w:kern w:val="0"/>
                      <w:szCs w:val="21"/>
                      <w:lang w:bidi="ar"/>
                    </w:rPr>
                    <w:t>0.15</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Times New Roman"/>
                      <w:kern w:val="2"/>
                      <w:sz w:val="21"/>
                      <w:szCs w:val="21"/>
                      <w:lang w:val="en-US" w:eastAsia="zh-CN" w:bidi="ar-SA"/>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0.005</w:t>
                  </w:r>
                </w:p>
              </w:tc>
              <w:tc>
                <w:tcPr>
                  <w:tcW w:w="1318" w:type="dxa"/>
                  <w:tcMar>
                    <w:top w:w="28" w:type="dxa"/>
                    <w:left w:w="28" w:type="dxa"/>
                    <w:bottom w:w="28" w:type="dxa"/>
                    <w:right w:w="28" w:type="dxa"/>
                  </w:tcMar>
                  <w:vAlign w:val="center"/>
                </w:tcPr>
                <w:p>
                  <w:pPr>
                    <w:snapToGrid w:val="0"/>
                    <w:jc w:val="center"/>
                  </w:pPr>
                  <w:r>
                    <w:rPr>
                      <w:rFonts w:hint="eastAsia"/>
                    </w:rPr>
                    <w:t>0.31</w:t>
                  </w:r>
                </w:p>
              </w:tc>
              <w:tc>
                <w:tcPr>
                  <w:tcW w:w="1196" w:type="dxa"/>
                  <w:tcMar>
                    <w:top w:w="28" w:type="dxa"/>
                    <w:left w:w="28" w:type="dxa"/>
                    <w:bottom w:w="28" w:type="dxa"/>
                    <w:right w:w="28" w:type="dxa"/>
                  </w:tcMar>
                  <w:vAlign w:val="center"/>
                </w:tcPr>
                <w:p>
                  <w:pPr>
                    <w:snapToGrid w:val="0"/>
                    <w:jc w:val="center"/>
                  </w:pPr>
                  <w:r>
                    <w:rPr>
                      <w:rFonts w:hint="eastAsia"/>
                    </w:rPr>
                    <w:t>100</w:t>
                  </w:r>
                </w:p>
              </w:tc>
              <w:tc>
                <w:tcPr>
                  <w:tcW w:w="686" w:type="dxa"/>
                  <w:tcMar>
                    <w:top w:w="28" w:type="dxa"/>
                    <w:left w:w="28" w:type="dxa"/>
                    <w:bottom w:w="28" w:type="dxa"/>
                    <w:right w:w="28" w:type="dxa"/>
                  </w:tcMar>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tcMar>
                    <w:top w:w="28" w:type="dxa"/>
                    <w:left w:w="28" w:type="dxa"/>
                    <w:bottom w:w="28" w:type="dxa"/>
                    <w:right w:w="28" w:type="dxa"/>
                  </w:tcMar>
                  <w:vAlign w:val="center"/>
                </w:tcPr>
                <w:p>
                  <w:pPr>
                    <w:rPr>
                      <w:szCs w:val="21"/>
                    </w:rPr>
                  </w:pPr>
                </w:p>
              </w:tc>
              <w:tc>
                <w:tcPr>
                  <w:tcW w:w="83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氮氧化物</w:t>
                  </w:r>
                </w:p>
              </w:tc>
              <w:tc>
                <w:tcPr>
                  <w:tcW w:w="687" w:type="dxa"/>
                  <w:vMerge w:val="continue"/>
                  <w:tcMar>
                    <w:top w:w="28" w:type="dxa"/>
                    <w:left w:w="28" w:type="dxa"/>
                    <w:bottom w:w="28" w:type="dxa"/>
                    <w:right w:w="28" w:type="dxa"/>
                  </w:tcMar>
                  <w:vAlign w:val="center"/>
                </w:tcPr>
                <w:p>
                  <w:pPr>
                    <w:autoSpaceDE w:val="0"/>
                    <w:autoSpaceDN w:val="0"/>
                    <w:adjustRightInd w:val="0"/>
                    <w:jc w:val="center"/>
                    <w:rPr>
                      <w:szCs w:val="21"/>
                    </w:rPr>
                  </w:pPr>
                </w:p>
              </w:tc>
              <w:tc>
                <w:tcPr>
                  <w:tcW w:w="962"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宋体"/>
                      <w:color w:val="000000"/>
                      <w:kern w:val="0"/>
                      <w:sz w:val="21"/>
                      <w:szCs w:val="21"/>
                      <w:lang w:val="en-US" w:eastAsia="zh-CN" w:bidi="ar"/>
                    </w:rPr>
                  </w:pPr>
                  <w:r>
                    <w:rPr>
                      <w:rFonts w:hint="eastAsia" w:cs="宋体"/>
                      <w:color w:val="000000"/>
                      <w:kern w:val="0"/>
                      <w:szCs w:val="21"/>
                      <w:lang w:bidi="ar"/>
                    </w:rPr>
                    <w:t>0.117</w:t>
                  </w:r>
                </w:p>
              </w:tc>
              <w:tc>
                <w:tcPr>
                  <w:tcW w:w="1045" w:type="dxa"/>
                  <w:tcMar>
                    <w:top w:w="28" w:type="dxa"/>
                    <w:left w:w="28" w:type="dxa"/>
                    <w:bottom w:w="28" w:type="dxa"/>
                    <w:right w:w="28" w:type="dxa"/>
                  </w:tcMar>
                  <w:vAlign w:val="center"/>
                </w:tcPr>
                <w:p>
                  <w:pPr>
                    <w:adjustRightInd w:val="0"/>
                    <w:snapToGrid w:val="0"/>
                    <w:ind w:left="-105" w:leftChars="-50" w:right="-105" w:rightChars="-50"/>
                    <w:jc w:val="center"/>
                    <w:rPr>
                      <w:rFonts w:ascii="Times New Roman" w:hAnsi="Times New Roman" w:eastAsia="宋体" w:cs="Times New Roman"/>
                      <w:kern w:val="2"/>
                      <w:sz w:val="21"/>
                      <w:szCs w:val="21"/>
                      <w:lang w:val="en-US" w:eastAsia="zh-CN" w:bidi="ar-SA"/>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053" w:type="dxa"/>
                  <w:tcMar>
                    <w:top w:w="28" w:type="dxa"/>
                    <w:left w:w="28" w:type="dxa"/>
                    <w:bottom w:w="28" w:type="dxa"/>
                    <w:right w:w="28" w:type="dxa"/>
                  </w:tcMar>
                  <w:vAlign w:val="center"/>
                </w:tcPr>
                <w:p>
                  <w:pPr>
                    <w:adjustRightInd w:val="0"/>
                    <w:snapToGrid w:val="0"/>
                    <w:ind w:left="-105" w:leftChars="-50" w:right="-105" w:rightChars="-50"/>
                    <w:jc w:val="center"/>
                    <w:rPr>
                      <w:szCs w:val="21"/>
                    </w:rPr>
                  </w:pPr>
                  <w:r>
                    <w:rPr>
                      <w:rFonts w:hint="eastAsia"/>
                      <w:szCs w:val="21"/>
                    </w:rPr>
                    <w:t>0.004</w:t>
                  </w:r>
                </w:p>
              </w:tc>
              <w:tc>
                <w:tcPr>
                  <w:tcW w:w="1318" w:type="dxa"/>
                  <w:tcMar>
                    <w:top w:w="28" w:type="dxa"/>
                    <w:left w:w="28" w:type="dxa"/>
                    <w:bottom w:w="28" w:type="dxa"/>
                    <w:right w:w="28" w:type="dxa"/>
                  </w:tcMar>
                  <w:vAlign w:val="center"/>
                </w:tcPr>
                <w:p>
                  <w:pPr>
                    <w:snapToGrid w:val="0"/>
                    <w:jc w:val="center"/>
                  </w:pPr>
                  <w:r>
                    <w:rPr>
                      <w:rFonts w:hint="eastAsia"/>
                    </w:rPr>
                    <w:t>0.96</w:t>
                  </w:r>
                </w:p>
              </w:tc>
              <w:tc>
                <w:tcPr>
                  <w:tcW w:w="1196" w:type="dxa"/>
                  <w:tcMar>
                    <w:top w:w="28" w:type="dxa"/>
                    <w:left w:w="28" w:type="dxa"/>
                    <w:bottom w:w="28" w:type="dxa"/>
                    <w:right w:w="28" w:type="dxa"/>
                  </w:tcMar>
                  <w:vAlign w:val="center"/>
                </w:tcPr>
                <w:p>
                  <w:pPr>
                    <w:snapToGrid w:val="0"/>
                    <w:jc w:val="center"/>
                  </w:pPr>
                  <w:r>
                    <w:rPr>
                      <w:rFonts w:hint="eastAsia"/>
                    </w:rPr>
                    <w:t>240</w:t>
                  </w:r>
                </w:p>
              </w:tc>
              <w:tc>
                <w:tcPr>
                  <w:tcW w:w="686" w:type="dxa"/>
                  <w:tcMar>
                    <w:top w:w="28" w:type="dxa"/>
                    <w:left w:w="28" w:type="dxa"/>
                    <w:bottom w:w="28" w:type="dxa"/>
                    <w:right w:w="28" w:type="dxa"/>
                  </w:tcMar>
                  <w:vAlign w:val="center"/>
                </w:tcPr>
                <w:p>
                  <w:pPr>
                    <w:jc w:val="center"/>
                    <w:rPr>
                      <w:szCs w:val="21"/>
                    </w:rPr>
                  </w:pPr>
                  <w:r>
                    <w:rPr>
                      <w:szCs w:val="21"/>
                    </w:rPr>
                    <w:t>达标</w:t>
                  </w:r>
                </w:p>
              </w:tc>
            </w:tr>
          </w:tbl>
          <w:p>
            <w:pPr>
              <w:pStyle w:val="63"/>
              <w:tabs>
                <w:tab w:val="left" w:pos="1494"/>
              </w:tabs>
              <w:autoSpaceDE w:val="0"/>
              <w:autoSpaceDN w:val="0"/>
              <w:spacing w:line="360" w:lineRule="auto"/>
              <w:ind w:firstLine="480"/>
              <w:rPr>
                <w:sz w:val="24"/>
                <w:highlight w:val="yellow"/>
              </w:rPr>
            </w:pPr>
            <w:r>
              <w:rPr>
                <w:sz w:val="24"/>
              </w:rPr>
              <w:t>项目运营期有组织废气主要为</w:t>
            </w:r>
            <w:r>
              <w:rPr>
                <w:rFonts w:hint="eastAsia"/>
                <w:sz w:val="24"/>
              </w:rPr>
              <w:t>实验室过程产生</w:t>
            </w:r>
            <w:r>
              <w:rPr>
                <w:sz w:val="24"/>
              </w:rPr>
              <w:t>的非甲烷总烃</w:t>
            </w:r>
            <w:r>
              <w:rPr>
                <w:rFonts w:hint="eastAsia"/>
                <w:sz w:val="24"/>
              </w:rPr>
              <w:t>及酸雾</w:t>
            </w:r>
            <w:r>
              <w:rPr>
                <w:sz w:val="24"/>
              </w:rPr>
              <w:t>，</w:t>
            </w:r>
            <w:r>
              <w:rPr>
                <w:rFonts w:hint="eastAsia"/>
                <w:sz w:val="24"/>
              </w:rPr>
              <w:t>经实验室内通风橱</w:t>
            </w:r>
            <w:r>
              <w:rPr>
                <w:sz w:val="24"/>
              </w:rPr>
              <w:t>收集后活性炭吸附后</w:t>
            </w:r>
            <w:r>
              <w:rPr>
                <w:sz w:val="24"/>
                <w:szCs w:val="22"/>
              </w:rPr>
              <w:t>由</w:t>
            </w:r>
            <w:r>
              <w:rPr>
                <w:sz w:val="24"/>
              </w:rPr>
              <w:t>排气筒（DA00</w:t>
            </w:r>
            <w:r>
              <w:rPr>
                <w:rFonts w:hint="eastAsia"/>
                <w:sz w:val="24"/>
              </w:rPr>
              <w:t>1</w:t>
            </w:r>
            <w:r>
              <w:rPr>
                <w:sz w:val="24"/>
              </w:rPr>
              <w:t>）排放；无组织废气经</w:t>
            </w:r>
            <w:r>
              <w:rPr>
                <w:rFonts w:hint="eastAsia"/>
                <w:sz w:val="24"/>
              </w:rPr>
              <w:t>实验室墙窗排风扇通风后</w:t>
            </w:r>
            <w:r>
              <w:rPr>
                <w:sz w:val="24"/>
              </w:rPr>
              <w:t>，废气排放可达到相关标准要求。</w:t>
            </w:r>
          </w:p>
          <w:p>
            <w:pPr>
              <w:pStyle w:val="2"/>
              <w:spacing w:after="0" w:line="360" w:lineRule="auto"/>
              <w:ind w:left="0" w:leftChars="0" w:firstLine="480"/>
            </w:pPr>
            <w:r>
              <w:t>（2）废气达标性分析</w:t>
            </w:r>
          </w:p>
          <w:p>
            <w:pPr>
              <w:spacing w:line="360" w:lineRule="auto"/>
              <w:ind w:firstLine="480" w:firstLineChars="200"/>
              <w:contextualSpacing/>
              <w:rPr>
                <w:sz w:val="24"/>
              </w:rPr>
            </w:pPr>
            <w:r>
              <w:rPr>
                <w:sz w:val="24"/>
              </w:rPr>
              <w:t>本项目生产过程中，</w:t>
            </w:r>
            <w:r>
              <w:rPr>
                <w:bCs/>
                <w:sz w:val="24"/>
              </w:rPr>
              <w:t>非甲烷总烃</w:t>
            </w:r>
            <w:r>
              <w:rPr>
                <w:rFonts w:hint="eastAsia"/>
                <w:bCs/>
                <w:sz w:val="24"/>
                <w:lang w:eastAsia="zh-CN"/>
              </w:rPr>
              <w:t>、</w:t>
            </w:r>
            <w:r>
              <w:rPr>
                <w:rFonts w:hint="eastAsia"/>
                <w:bCs/>
                <w:sz w:val="24"/>
                <w:lang w:val="en-US" w:eastAsia="zh-CN"/>
              </w:rPr>
              <w:t>硫酸雾、氯化氢、氮氧化物</w:t>
            </w:r>
            <w:r>
              <w:rPr>
                <w:bCs/>
                <w:sz w:val="24"/>
              </w:rPr>
              <w:t>经</w:t>
            </w:r>
            <w:r>
              <w:rPr>
                <w:rFonts w:hint="eastAsia"/>
                <w:bCs/>
                <w:sz w:val="24"/>
              </w:rPr>
              <w:t>通风橱收集后引入至楼顶经</w:t>
            </w:r>
            <w:r>
              <w:rPr>
                <w:bCs/>
                <w:sz w:val="24"/>
              </w:rPr>
              <w:t>活性炭吸附装置（</w:t>
            </w:r>
            <w:r>
              <w:rPr>
                <w:rFonts w:hint="eastAsia"/>
                <w:bCs/>
                <w:sz w:val="24"/>
                <w:lang w:val="en-US" w:eastAsia="zh-CN"/>
              </w:rPr>
              <w:t>5</w:t>
            </w:r>
            <w:r>
              <w:rPr>
                <w:bCs/>
                <w:sz w:val="24"/>
              </w:rPr>
              <w:t>0%）处理后，</w:t>
            </w:r>
            <w:r>
              <w:rPr>
                <w:rFonts w:hint="eastAsia"/>
                <w:bCs/>
                <w:sz w:val="24"/>
              </w:rPr>
              <w:t>通过一根高22m</w:t>
            </w:r>
            <w:r>
              <w:rPr>
                <w:bCs/>
                <w:sz w:val="24"/>
              </w:rPr>
              <w:t>排气筒（DA00</w:t>
            </w:r>
            <w:r>
              <w:rPr>
                <w:rFonts w:hint="eastAsia"/>
                <w:bCs/>
                <w:sz w:val="24"/>
              </w:rPr>
              <w:t>1</w:t>
            </w:r>
            <w:r>
              <w:rPr>
                <w:bCs/>
                <w:sz w:val="24"/>
              </w:rPr>
              <w:t>）排放</w:t>
            </w:r>
            <w:r>
              <w:rPr>
                <w:rFonts w:hint="eastAsia"/>
                <w:bCs/>
                <w:sz w:val="24"/>
              </w:rPr>
              <w:t>，</w:t>
            </w:r>
            <w:r>
              <w:rPr>
                <w:rFonts w:hint="eastAsia"/>
                <w:bCs/>
                <w:color w:val="auto"/>
                <w:sz w:val="24"/>
              </w:rPr>
              <w:t>风机风量</w:t>
            </w:r>
            <w:r>
              <w:rPr>
                <w:rFonts w:hint="eastAsia"/>
                <w:color w:val="auto"/>
                <w:sz w:val="24"/>
              </w:rPr>
              <w:t>13600-22600</w:t>
            </w:r>
            <w:r>
              <w:rPr>
                <w:color w:val="auto"/>
                <w:sz w:val="24"/>
              </w:rPr>
              <w:t>m</w:t>
            </w:r>
            <w:r>
              <w:rPr>
                <w:color w:val="auto"/>
                <w:sz w:val="24"/>
                <w:vertAlign w:val="superscript"/>
              </w:rPr>
              <w:t>3</w:t>
            </w:r>
            <w:r>
              <w:rPr>
                <w:color w:val="auto"/>
                <w:sz w:val="24"/>
              </w:rPr>
              <w:t>/h，非甲烷总烃排放浓度</w:t>
            </w:r>
            <w:r>
              <w:rPr>
                <w:rFonts w:hint="eastAsia"/>
                <w:color w:val="auto"/>
                <w:sz w:val="24"/>
              </w:rPr>
              <w:t>0.</w:t>
            </w:r>
            <w:r>
              <w:rPr>
                <w:rFonts w:hint="eastAsia"/>
                <w:color w:val="auto"/>
                <w:sz w:val="24"/>
                <w:lang w:val="en-US" w:eastAsia="zh-CN"/>
              </w:rPr>
              <w:t>5</w:t>
            </w:r>
            <w:r>
              <w:rPr>
                <w:color w:val="auto"/>
                <w:sz w:val="24"/>
              </w:rPr>
              <w:t>mg/m</w:t>
            </w:r>
            <w:r>
              <w:rPr>
                <w:color w:val="auto"/>
                <w:sz w:val="24"/>
                <w:vertAlign w:val="superscript"/>
              </w:rPr>
              <w:t>3</w:t>
            </w:r>
            <w:r>
              <w:rPr>
                <w:rFonts w:hint="eastAsia"/>
                <w:color w:val="auto"/>
                <w:sz w:val="24"/>
                <w:lang w:eastAsia="zh-CN"/>
              </w:rPr>
              <w:t>、</w:t>
            </w:r>
            <w:r>
              <w:rPr>
                <w:rFonts w:hint="eastAsia"/>
                <w:color w:val="auto"/>
                <w:sz w:val="24"/>
                <w:lang w:val="en-US" w:eastAsia="zh-CN"/>
              </w:rPr>
              <w:t>硫酸雾</w:t>
            </w:r>
            <w:r>
              <w:rPr>
                <w:color w:val="auto"/>
                <w:sz w:val="24"/>
              </w:rPr>
              <w:t>排放浓度</w:t>
            </w:r>
            <w:r>
              <w:rPr>
                <w:rFonts w:hint="eastAsia"/>
                <w:color w:val="auto"/>
                <w:sz w:val="24"/>
              </w:rPr>
              <w:t>0.</w:t>
            </w:r>
            <w:r>
              <w:rPr>
                <w:rFonts w:hint="eastAsia"/>
                <w:color w:val="auto"/>
                <w:sz w:val="24"/>
                <w:lang w:val="en-US" w:eastAsia="zh-CN"/>
              </w:rPr>
              <w:t>128</w:t>
            </w:r>
            <w:r>
              <w:rPr>
                <w:color w:val="auto"/>
                <w:sz w:val="24"/>
              </w:rPr>
              <w:t>mg/m</w:t>
            </w:r>
            <w:r>
              <w:rPr>
                <w:color w:val="auto"/>
                <w:sz w:val="24"/>
                <w:vertAlign w:val="superscript"/>
              </w:rPr>
              <w:t>3</w:t>
            </w:r>
            <w:r>
              <w:rPr>
                <w:rFonts w:hint="eastAsia"/>
                <w:color w:val="auto"/>
                <w:sz w:val="24"/>
                <w:lang w:val="en-US" w:eastAsia="zh-CN"/>
              </w:rPr>
              <w:t>、氯化氢</w:t>
            </w:r>
            <w:r>
              <w:rPr>
                <w:color w:val="auto"/>
                <w:sz w:val="24"/>
              </w:rPr>
              <w:t>排放浓度</w:t>
            </w:r>
            <w:r>
              <w:rPr>
                <w:rFonts w:hint="eastAsia"/>
                <w:color w:val="auto"/>
                <w:sz w:val="24"/>
              </w:rPr>
              <w:t>0.</w:t>
            </w:r>
            <w:r>
              <w:rPr>
                <w:rFonts w:hint="eastAsia"/>
                <w:color w:val="auto"/>
                <w:sz w:val="24"/>
                <w:lang w:val="en-US" w:eastAsia="zh-CN"/>
              </w:rPr>
              <w:t>15</w:t>
            </w:r>
            <w:r>
              <w:rPr>
                <w:color w:val="auto"/>
                <w:sz w:val="24"/>
              </w:rPr>
              <w:t>mg/m</w:t>
            </w:r>
            <w:r>
              <w:rPr>
                <w:color w:val="auto"/>
                <w:sz w:val="24"/>
                <w:vertAlign w:val="superscript"/>
              </w:rPr>
              <w:t>3</w:t>
            </w:r>
            <w:r>
              <w:rPr>
                <w:rFonts w:hint="eastAsia"/>
                <w:color w:val="auto"/>
                <w:sz w:val="24"/>
                <w:lang w:val="en-US" w:eastAsia="zh-CN"/>
              </w:rPr>
              <w:t>、氮氧化物</w:t>
            </w:r>
            <w:r>
              <w:rPr>
                <w:color w:val="auto"/>
                <w:sz w:val="24"/>
              </w:rPr>
              <w:t>排放浓度</w:t>
            </w:r>
            <w:r>
              <w:rPr>
                <w:rFonts w:hint="eastAsia"/>
                <w:color w:val="auto"/>
                <w:sz w:val="24"/>
              </w:rPr>
              <w:t>0.</w:t>
            </w:r>
            <w:r>
              <w:rPr>
                <w:rFonts w:hint="eastAsia"/>
                <w:color w:val="auto"/>
                <w:sz w:val="24"/>
                <w:lang w:val="en-US" w:eastAsia="zh-CN"/>
              </w:rPr>
              <w:t>117</w:t>
            </w:r>
            <w:r>
              <w:rPr>
                <w:color w:val="auto"/>
                <w:sz w:val="24"/>
              </w:rPr>
              <w:t>mg/m</w:t>
            </w:r>
            <w:r>
              <w:rPr>
                <w:color w:val="auto"/>
                <w:sz w:val="24"/>
                <w:vertAlign w:val="superscript"/>
              </w:rPr>
              <w:t>3</w:t>
            </w:r>
            <w:r>
              <w:rPr>
                <w:rFonts w:hint="eastAsia"/>
                <w:color w:val="auto"/>
                <w:sz w:val="24"/>
                <w:vertAlign w:val="baseline"/>
                <w:lang w:eastAsia="zh-CN"/>
              </w:rPr>
              <w:t>，</w:t>
            </w:r>
            <w:r>
              <w:rPr>
                <w:rFonts w:hint="eastAsia"/>
                <w:color w:val="auto"/>
                <w:sz w:val="24"/>
                <w:vertAlign w:val="baseline"/>
                <w:lang w:val="en-US" w:eastAsia="zh-CN"/>
              </w:rPr>
              <w:t>排放速率分别为0.01kg/h、</w:t>
            </w:r>
            <w:r>
              <w:rPr>
                <w:rFonts w:hint="eastAsia" w:cs="宋体"/>
                <w:color w:val="000000"/>
                <w:kern w:val="0"/>
                <w:sz w:val="24"/>
                <w:szCs w:val="24"/>
                <w:lang w:bidi="ar"/>
              </w:rPr>
              <w:t>2.04</w:t>
            </w:r>
            <w:r>
              <w:rPr>
                <w:rFonts w:cs="Arial"/>
                <w:color w:val="000000"/>
                <w:kern w:val="0"/>
                <w:sz w:val="24"/>
                <w:szCs w:val="24"/>
                <w:lang w:bidi="ar"/>
              </w:rPr>
              <w:t>×</w:t>
            </w:r>
            <w:r>
              <w:rPr>
                <w:rFonts w:hint="eastAsia" w:cs="宋体"/>
                <w:color w:val="000000"/>
                <w:kern w:val="0"/>
                <w:sz w:val="24"/>
                <w:szCs w:val="24"/>
                <w:lang w:bidi="ar"/>
              </w:rPr>
              <w:t>10</w:t>
            </w:r>
            <w:r>
              <w:rPr>
                <w:rFonts w:hint="eastAsia" w:cs="宋体"/>
                <w:color w:val="000000"/>
                <w:kern w:val="0"/>
                <w:sz w:val="24"/>
                <w:szCs w:val="24"/>
                <w:vertAlign w:val="superscript"/>
                <w:lang w:bidi="ar"/>
              </w:rPr>
              <w:t>-3</w:t>
            </w:r>
            <w:r>
              <w:rPr>
                <w:rFonts w:hint="eastAsia"/>
                <w:color w:val="auto"/>
                <w:sz w:val="24"/>
                <w:vertAlign w:val="baseline"/>
                <w:lang w:val="en-US" w:eastAsia="zh-CN"/>
              </w:rPr>
              <w:t>kg/h、</w:t>
            </w:r>
            <w:r>
              <w:rPr>
                <w:rFonts w:hint="eastAsia" w:cs="Arial"/>
                <w:color w:val="000000"/>
                <w:kern w:val="0"/>
                <w:sz w:val="24"/>
                <w:szCs w:val="24"/>
                <w:lang w:bidi="ar"/>
              </w:rPr>
              <w:t>2.40</w:t>
            </w:r>
            <w:r>
              <w:rPr>
                <w:rFonts w:cs="Arial"/>
                <w:color w:val="000000"/>
                <w:kern w:val="0"/>
                <w:sz w:val="24"/>
                <w:szCs w:val="24"/>
                <w:lang w:bidi="ar"/>
              </w:rPr>
              <w:t>×</w:t>
            </w:r>
            <w:r>
              <w:rPr>
                <w:rFonts w:hint="eastAsia" w:cs="宋体"/>
                <w:color w:val="000000"/>
                <w:kern w:val="0"/>
                <w:sz w:val="24"/>
                <w:szCs w:val="24"/>
                <w:lang w:bidi="ar"/>
              </w:rPr>
              <w:t>10</w:t>
            </w:r>
            <w:r>
              <w:rPr>
                <w:rFonts w:hint="eastAsia" w:cs="宋体"/>
                <w:color w:val="000000"/>
                <w:kern w:val="0"/>
                <w:sz w:val="24"/>
                <w:szCs w:val="24"/>
                <w:vertAlign w:val="superscript"/>
                <w:lang w:bidi="ar"/>
              </w:rPr>
              <w:t>-3</w:t>
            </w:r>
            <w:r>
              <w:rPr>
                <w:rFonts w:hint="eastAsia"/>
                <w:color w:val="auto"/>
                <w:sz w:val="24"/>
                <w:vertAlign w:val="baseline"/>
                <w:lang w:val="en-US" w:eastAsia="zh-CN"/>
              </w:rPr>
              <w:t>kg/h、</w:t>
            </w:r>
            <w:r>
              <w:rPr>
                <w:rFonts w:hint="eastAsia" w:cs="Arial"/>
                <w:color w:val="000000"/>
                <w:kern w:val="0"/>
                <w:sz w:val="24"/>
                <w:szCs w:val="24"/>
                <w:lang w:bidi="ar"/>
              </w:rPr>
              <w:t>1.87</w:t>
            </w:r>
            <w:r>
              <w:rPr>
                <w:rFonts w:cs="Arial"/>
                <w:color w:val="000000"/>
                <w:kern w:val="0"/>
                <w:sz w:val="24"/>
                <w:szCs w:val="24"/>
                <w:lang w:bidi="ar"/>
              </w:rPr>
              <w:t>×</w:t>
            </w:r>
            <w:r>
              <w:rPr>
                <w:rFonts w:hint="eastAsia" w:cs="宋体"/>
                <w:color w:val="000000"/>
                <w:kern w:val="0"/>
                <w:sz w:val="24"/>
                <w:szCs w:val="24"/>
                <w:lang w:bidi="ar"/>
              </w:rPr>
              <w:t>10</w:t>
            </w:r>
            <w:r>
              <w:rPr>
                <w:rFonts w:hint="eastAsia" w:cs="宋体"/>
                <w:color w:val="000000"/>
                <w:kern w:val="0"/>
                <w:sz w:val="24"/>
                <w:szCs w:val="24"/>
                <w:vertAlign w:val="superscript"/>
                <w:lang w:bidi="ar"/>
              </w:rPr>
              <w:t>-3</w:t>
            </w:r>
            <w:r>
              <w:rPr>
                <w:rFonts w:hint="eastAsia"/>
                <w:color w:val="auto"/>
                <w:sz w:val="24"/>
                <w:vertAlign w:val="baseline"/>
                <w:lang w:val="en-US" w:eastAsia="zh-CN"/>
              </w:rPr>
              <w:t>kg/h，</w:t>
            </w:r>
            <w:r>
              <w:rPr>
                <w:sz w:val="24"/>
              </w:rPr>
              <w:t>能够满足《大气污染物综合排放标准》（GB16297-1996）浓度限值要求</w:t>
            </w:r>
            <w:r>
              <w:rPr>
                <w:rFonts w:hint="eastAsia"/>
                <w:sz w:val="24"/>
              </w:rPr>
              <w:t>，</w:t>
            </w:r>
            <w:r>
              <w:rPr>
                <w:sz w:val="24"/>
              </w:rPr>
              <w:t>本项目废气经处理后能做到达标排放。</w:t>
            </w:r>
          </w:p>
          <w:p>
            <w:pPr>
              <w:adjustRightInd w:val="0"/>
              <w:snapToGrid w:val="0"/>
              <w:spacing w:line="360" w:lineRule="auto"/>
              <w:ind w:left="420"/>
              <w:rPr>
                <w:b/>
                <w:sz w:val="24"/>
              </w:rPr>
            </w:pPr>
            <w:r>
              <w:rPr>
                <w:rFonts w:hint="eastAsia"/>
                <w:b/>
                <w:sz w:val="24"/>
              </w:rPr>
              <w:t>4</w:t>
            </w:r>
            <w:r>
              <w:rPr>
                <w:b/>
                <w:sz w:val="24"/>
              </w:rPr>
              <w:t>、排放口基本情况</w:t>
            </w:r>
          </w:p>
          <w:p>
            <w:pPr>
              <w:pStyle w:val="15"/>
              <w:keepNext/>
              <w:rPr>
                <w:szCs w:val="21"/>
              </w:rPr>
            </w:pPr>
            <w:r>
              <w:rPr>
                <w:szCs w:val="21"/>
              </w:rPr>
              <w:t>表4-</w:t>
            </w:r>
            <w:r>
              <w:rPr>
                <w:rFonts w:hint="eastAsia"/>
                <w:szCs w:val="21"/>
                <w:lang w:val="en-US" w:eastAsia="zh-CN"/>
              </w:rPr>
              <w:t>7</w:t>
            </w:r>
            <w:r>
              <w:rPr>
                <w:szCs w:val="21"/>
              </w:rPr>
              <w:t xml:space="preserve">  排放口基本情况一览表</w:t>
            </w:r>
          </w:p>
          <w:tbl>
            <w:tblPr>
              <w:tblStyle w:val="31"/>
              <w:tblW w:w="8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80"/>
              <w:gridCol w:w="594"/>
              <w:gridCol w:w="766"/>
              <w:gridCol w:w="714"/>
              <w:gridCol w:w="859"/>
              <w:gridCol w:w="755"/>
              <w:gridCol w:w="725"/>
              <w:gridCol w:w="1417"/>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24" w:type="dxa"/>
                  <w:vMerge w:val="restart"/>
                  <w:tcMar>
                    <w:top w:w="28" w:type="dxa"/>
                    <w:left w:w="28" w:type="dxa"/>
                    <w:bottom w:w="28" w:type="dxa"/>
                    <w:right w:w="28" w:type="dxa"/>
                  </w:tcMar>
                  <w:vAlign w:val="center"/>
                </w:tcPr>
                <w:p>
                  <w:pPr>
                    <w:jc w:val="center"/>
                    <w:rPr>
                      <w:b/>
                      <w:bCs/>
                      <w:szCs w:val="21"/>
                    </w:rPr>
                  </w:pPr>
                  <w:r>
                    <w:rPr>
                      <w:b/>
                      <w:bCs/>
                      <w:szCs w:val="21"/>
                    </w:rPr>
                    <w:t>排气筒编号</w:t>
                  </w:r>
                </w:p>
              </w:tc>
              <w:tc>
                <w:tcPr>
                  <w:tcW w:w="780" w:type="dxa"/>
                  <w:vMerge w:val="restart"/>
                  <w:tcMar>
                    <w:top w:w="28" w:type="dxa"/>
                    <w:left w:w="28" w:type="dxa"/>
                    <w:bottom w:w="28" w:type="dxa"/>
                    <w:right w:w="28" w:type="dxa"/>
                  </w:tcMar>
                  <w:vAlign w:val="center"/>
                </w:tcPr>
                <w:p>
                  <w:pPr>
                    <w:jc w:val="center"/>
                    <w:rPr>
                      <w:b/>
                      <w:bCs/>
                      <w:szCs w:val="21"/>
                    </w:rPr>
                  </w:pPr>
                  <w:r>
                    <w:rPr>
                      <w:b/>
                      <w:bCs/>
                      <w:szCs w:val="21"/>
                    </w:rPr>
                    <w:t>污染物名称</w:t>
                  </w:r>
                </w:p>
              </w:tc>
              <w:tc>
                <w:tcPr>
                  <w:tcW w:w="594" w:type="dxa"/>
                  <w:vMerge w:val="restart"/>
                  <w:tcMar>
                    <w:top w:w="28" w:type="dxa"/>
                    <w:left w:w="28" w:type="dxa"/>
                    <w:bottom w:w="28" w:type="dxa"/>
                    <w:right w:w="28" w:type="dxa"/>
                  </w:tcMar>
                  <w:vAlign w:val="center"/>
                </w:tcPr>
                <w:p>
                  <w:pPr>
                    <w:jc w:val="center"/>
                    <w:rPr>
                      <w:b/>
                      <w:bCs/>
                      <w:szCs w:val="21"/>
                    </w:rPr>
                  </w:pPr>
                  <w:r>
                    <w:rPr>
                      <w:b/>
                      <w:bCs/>
                      <w:szCs w:val="21"/>
                    </w:rPr>
                    <w:t>排气筒直径m</w:t>
                  </w:r>
                </w:p>
              </w:tc>
              <w:tc>
                <w:tcPr>
                  <w:tcW w:w="766" w:type="dxa"/>
                  <w:vMerge w:val="restart"/>
                  <w:tcMar>
                    <w:top w:w="28" w:type="dxa"/>
                    <w:left w:w="28" w:type="dxa"/>
                    <w:bottom w:w="28" w:type="dxa"/>
                    <w:right w:w="28" w:type="dxa"/>
                  </w:tcMar>
                  <w:vAlign w:val="center"/>
                </w:tcPr>
                <w:p>
                  <w:pPr>
                    <w:jc w:val="center"/>
                    <w:rPr>
                      <w:b/>
                      <w:bCs/>
                      <w:szCs w:val="21"/>
                    </w:rPr>
                  </w:pPr>
                  <w:r>
                    <w:rPr>
                      <w:b/>
                      <w:bCs/>
                      <w:szCs w:val="21"/>
                    </w:rPr>
                    <w:t>排放温度℃</w:t>
                  </w:r>
                </w:p>
              </w:tc>
              <w:tc>
                <w:tcPr>
                  <w:tcW w:w="714" w:type="dxa"/>
                  <w:vMerge w:val="restart"/>
                  <w:tcMar>
                    <w:top w:w="28" w:type="dxa"/>
                    <w:left w:w="28" w:type="dxa"/>
                    <w:bottom w:w="28" w:type="dxa"/>
                    <w:right w:w="28" w:type="dxa"/>
                  </w:tcMar>
                  <w:vAlign w:val="center"/>
                </w:tcPr>
                <w:p>
                  <w:pPr>
                    <w:jc w:val="center"/>
                    <w:rPr>
                      <w:b/>
                      <w:bCs/>
                      <w:szCs w:val="21"/>
                    </w:rPr>
                  </w:pPr>
                  <w:r>
                    <w:rPr>
                      <w:b/>
                      <w:bCs/>
                      <w:szCs w:val="21"/>
                    </w:rPr>
                    <w:t>排放时间h</w:t>
                  </w:r>
                </w:p>
              </w:tc>
              <w:tc>
                <w:tcPr>
                  <w:tcW w:w="859" w:type="dxa"/>
                  <w:vMerge w:val="restart"/>
                  <w:tcMar>
                    <w:top w:w="28" w:type="dxa"/>
                    <w:left w:w="28" w:type="dxa"/>
                    <w:bottom w:w="28" w:type="dxa"/>
                    <w:right w:w="28" w:type="dxa"/>
                  </w:tcMar>
                  <w:vAlign w:val="center"/>
                </w:tcPr>
                <w:p>
                  <w:pPr>
                    <w:jc w:val="center"/>
                    <w:rPr>
                      <w:b/>
                      <w:bCs/>
                      <w:szCs w:val="21"/>
                    </w:rPr>
                  </w:pPr>
                  <w:r>
                    <w:rPr>
                      <w:b/>
                      <w:bCs/>
                      <w:szCs w:val="21"/>
                    </w:rPr>
                    <w:t>排气筒高度m</w:t>
                  </w:r>
                </w:p>
              </w:tc>
              <w:tc>
                <w:tcPr>
                  <w:tcW w:w="755" w:type="dxa"/>
                  <w:vMerge w:val="restart"/>
                  <w:tcMar>
                    <w:top w:w="28" w:type="dxa"/>
                    <w:left w:w="28" w:type="dxa"/>
                    <w:bottom w:w="28" w:type="dxa"/>
                    <w:right w:w="28" w:type="dxa"/>
                  </w:tcMar>
                  <w:vAlign w:val="center"/>
                </w:tcPr>
                <w:p>
                  <w:pPr>
                    <w:jc w:val="center"/>
                    <w:rPr>
                      <w:b/>
                      <w:bCs/>
                      <w:szCs w:val="21"/>
                    </w:rPr>
                  </w:pPr>
                  <w:r>
                    <w:rPr>
                      <w:b/>
                      <w:bCs/>
                      <w:szCs w:val="21"/>
                    </w:rPr>
                    <w:t>排风量m</w:t>
                  </w:r>
                  <w:r>
                    <w:rPr>
                      <w:b/>
                      <w:bCs/>
                      <w:szCs w:val="21"/>
                      <w:vertAlign w:val="superscript"/>
                    </w:rPr>
                    <w:t>3</w:t>
                  </w:r>
                  <w:r>
                    <w:rPr>
                      <w:b/>
                      <w:bCs/>
                      <w:szCs w:val="21"/>
                    </w:rPr>
                    <w:t>/h</w:t>
                  </w:r>
                </w:p>
              </w:tc>
              <w:tc>
                <w:tcPr>
                  <w:tcW w:w="725" w:type="dxa"/>
                  <w:vMerge w:val="restart"/>
                  <w:tcMar>
                    <w:top w:w="28" w:type="dxa"/>
                    <w:left w:w="28" w:type="dxa"/>
                    <w:bottom w:w="28" w:type="dxa"/>
                    <w:right w:w="28" w:type="dxa"/>
                  </w:tcMar>
                  <w:vAlign w:val="center"/>
                </w:tcPr>
                <w:p>
                  <w:pPr>
                    <w:jc w:val="center"/>
                    <w:rPr>
                      <w:b/>
                      <w:bCs/>
                      <w:szCs w:val="21"/>
                    </w:rPr>
                  </w:pPr>
                  <w:r>
                    <w:rPr>
                      <w:b/>
                      <w:bCs/>
                      <w:szCs w:val="21"/>
                    </w:rPr>
                    <w:t>排气口类型</w:t>
                  </w:r>
                </w:p>
              </w:tc>
              <w:tc>
                <w:tcPr>
                  <w:tcW w:w="2725" w:type="dxa"/>
                  <w:gridSpan w:val="2"/>
                  <w:tcMar>
                    <w:top w:w="28" w:type="dxa"/>
                    <w:left w:w="28" w:type="dxa"/>
                    <w:bottom w:w="28" w:type="dxa"/>
                    <w:right w:w="28" w:type="dxa"/>
                  </w:tcMar>
                  <w:vAlign w:val="center"/>
                </w:tcPr>
                <w:p>
                  <w:pPr>
                    <w:jc w:val="center"/>
                    <w:rPr>
                      <w:b/>
                      <w:bCs/>
                      <w:szCs w:val="21"/>
                    </w:rPr>
                  </w:pPr>
                  <w:r>
                    <w:rPr>
                      <w:b/>
                      <w:bCs/>
                      <w:szCs w:val="21"/>
                    </w:rPr>
                    <w:t>排气筒地理坐标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24" w:type="dxa"/>
                  <w:vMerge w:val="continue"/>
                  <w:tcMar>
                    <w:top w:w="28" w:type="dxa"/>
                    <w:left w:w="28" w:type="dxa"/>
                    <w:bottom w:w="28" w:type="dxa"/>
                    <w:right w:w="28" w:type="dxa"/>
                  </w:tcMar>
                  <w:vAlign w:val="center"/>
                </w:tcPr>
                <w:p>
                  <w:pPr>
                    <w:jc w:val="center"/>
                    <w:rPr>
                      <w:szCs w:val="21"/>
                    </w:rPr>
                  </w:pPr>
                </w:p>
              </w:tc>
              <w:tc>
                <w:tcPr>
                  <w:tcW w:w="780" w:type="dxa"/>
                  <w:vMerge w:val="continue"/>
                  <w:tcMar>
                    <w:top w:w="28" w:type="dxa"/>
                    <w:left w:w="28" w:type="dxa"/>
                    <w:bottom w:w="28" w:type="dxa"/>
                    <w:right w:w="28" w:type="dxa"/>
                  </w:tcMar>
                  <w:vAlign w:val="center"/>
                </w:tcPr>
                <w:p>
                  <w:pPr>
                    <w:jc w:val="center"/>
                    <w:rPr>
                      <w:szCs w:val="21"/>
                    </w:rPr>
                  </w:pPr>
                </w:p>
              </w:tc>
              <w:tc>
                <w:tcPr>
                  <w:tcW w:w="594" w:type="dxa"/>
                  <w:vMerge w:val="continue"/>
                  <w:tcMar>
                    <w:top w:w="28" w:type="dxa"/>
                    <w:left w:w="28" w:type="dxa"/>
                    <w:bottom w:w="28" w:type="dxa"/>
                    <w:right w:w="28" w:type="dxa"/>
                  </w:tcMar>
                  <w:vAlign w:val="center"/>
                </w:tcPr>
                <w:p>
                  <w:pPr>
                    <w:jc w:val="center"/>
                    <w:rPr>
                      <w:szCs w:val="21"/>
                    </w:rPr>
                  </w:pPr>
                </w:p>
              </w:tc>
              <w:tc>
                <w:tcPr>
                  <w:tcW w:w="766" w:type="dxa"/>
                  <w:vMerge w:val="continue"/>
                  <w:tcMar>
                    <w:top w:w="28" w:type="dxa"/>
                    <w:left w:w="28" w:type="dxa"/>
                    <w:bottom w:w="28" w:type="dxa"/>
                    <w:right w:w="28" w:type="dxa"/>
                  </w:tcMar>
                  <w:vAlign w:val="center"/>
                </w:tcPr>
                <w:p>
                  <w:pPr>
                    <w:jc w:val="center"/>
                    <w:rPr>
                      <w:szCs w:val="21"/>
                    </w:rPr>
                  </w:pPr>
                </w:p>
              </w:tc>
              <w:tc>
                <w:tcPr>
                  <w:tcW w:w="714" w:type="dxa"/>
                  <w:vMerge w:val="continue"/>
                  <w:tcMar>
                    <w:top w:w="28" w:type="dxa"/>
                    <w:left w:w="28" w:type="dxa"/>
                    <w:bottom w:w="28" w:type="dxa"/>
                    <w:right w:w="28" w:type="dxa"/>
                  </w:tcMar>
                  <w:vAlign w:val="center"/>
                </w:tcPr>
                <w:p>
                  <w:pPr>
                    <w:jc w:val="center"/>
                    <w:rPr>
                      <w:szCs w:val="21"/>
                    </w:rPr>
                  </w:pPr>
                </w:p>
              </w:tc>
              <w:tc>
                <w:tcPr>
                  <w:tcW w:w="859" w:type="dxa"/>
                  <w:vMerge w:val="continue"/>
                  <w:tcMar>
                    <w:top w:w="28" w:type="dxa"/>
                    <w:left w:w="28" w:type="dxa"/>
                    <w:bottom w:w="28" w:type="dxa"/>
                    <w:right w:w="28" w:type="dxa"/>
                  </w:tcMar>
                  <w:vAlign w:val="center"/>
                </w:tcPr>
                <w:p>
                  <w:pPr>
                    <w:jc w:val="center"/>
                    <w:rPr>
                      <w:szCs w:val="21"/>
                    </w:rPr>
                  </w:pPr>
                </w:p>
              </w:tc>
              <w:tc>
                <w:tcPr>
                  <w:tcW w:w="755" w:type="dxa"/>
                  <w:vMerge w:val="continue"/>
                  <w:tcMar>
                    <w:top w:w="28" w:type="dxa"/>
                    <w:left w:w="28" w:type="dxa"/>
                    <w:bottom w:w="28" w:type="dxa"/>
                    <w:right w:w="28" w:type="dxa"/>
                  </w:tcMar>
                  <w:vAlign w:val="center"/>
                </w:tcPr>
                <w:p>
                  <w:pPr>
                    <w:jc w:val="center"/>
                    <w:rPr>
                      <w:szCs w:val="21"/>
                    </w:rPr>
                  </w:pPr>
                </w:p>
              </w:tc>
              <w:tc>
                <w:tcPr>
                  <w:tcW w:w="725" w:type="dxa"/>
                  <w:vMerge w:val="continue"/>
                  <w:tcMar>
                    <w:top w:w="28" w:type="dxa"/>
                    <w:left w:w="28" w:type="dxa"/>
                    <w:bottom w:w="28" w:type="dxa"/>
                    <w:right w:w="28" w:type="dxa"/>
                  </w:tcMar>
                  <w:vAlign w:val="center"/>
                </w:tcPr>
                <w:p>
                  <w:pPr>
                    <w:jc w:val="center"/>
                    <w:rPr>
                      <w:szCs w:val="21"/>
                    </w:rPr>
                  </w:pPr>
                </w:p>
              </w:tc>
              <w:tc>
                <w:tcPr>
                  <w:tcW w:w="1417" w:type="dxa"/>
                  <w:tcMar>
                    <w:top w:w="28" w:type="dxa"/>
                    <w:left w:w="28" w:type="dxa"/>
                    <w:bottom w:w="28" w:type="dxa"/>
                    <w:right w:w="28" w:type="dxa"/>
                  </w:tcMar>
                  <w:vAlign w:val="center"/>
                </w:tcPr>
                <w:p>
                  <w:pPr>
                    <w:jc w:val="center"/>
                    <w:rPr>
                      <w:b/>
                      <w:bCs/>
                      <w:szCs w:val="21"/>
                    </w:rPr>
                  </w:pPr>
                  <w:r>
                    <w:rPr>
                      <w:b/>
                      <w:bCs/>
                      <w:szCs w:val="21"/>
                    </w:rPr>
                    <w:t>经度</w:t>
                  </w:r>
                </w:p>
              </w:tc>
              <w:tc>
                <w:tcPr>
                  <w:tcW w:w="1308" w:type="dxa"/>
                  <w:tcMar>
                    <w:top w:w="28" w:type="dxa"/>
                    <w:left w:w="28" w:type="dxa"/>
                    <w:bottom w:w="28" w:type="dxa"/>
                    <w:right w:w="28" w:type="dxa"/>
                  </w:tcMar>
                  <w:vAlign w:val="center"/>
                </w:tcPr>
                <w:p>
                  <w:pPr>
                    <w:jc w:val="center"/>
                    <w:rPr>
                      <w:b/>
                      <w:bCs/>
                      <w:szCs w:val="21"/>
                    </w:rPr>
                  </w:pPr>
                  <w:r>
                    <w:rPr>
                      <w:b/>
                      <w:bCs/>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24" w:type="dxa"/>
                  <w:tcMar>
                    <w:top w:w="28" w:type="dxa"/>
                    <w:left w:w="28" w:type="dxa"/>
                    <w:bottom w:w="28" w:type="dxa"/>
                    <w:right w:w="28" w:type="dxa"/>
                  </w:tcMar>
                  <w:vAlign w:val="center"/>
                </w:tcPr>
                <w:p>
                  <w:pPr>
                    <w:jc w:val="center"/>
                    <w:rPr>
                      <w:szCs w:val="21"/>
                    </w:rPr>
                  </w:pPr>
                  <w:r>
                    <w:rPr>
                      <w:szCs w:val="21"/>
                    </w:rPr>
                    <w:t>DA00</w:t>
                  </w:r>
                  <w:r>
                    <w:rPr>
                      <w:rFonts w:hint="eastAsia"/>
                      <w:szCs w:val="21"/>
                    </w:rPr>
                    <w:t>1</w:t>
                  </w:r>
                </w:p>
              </w:tc>
              <w:tc>
                <w:tcPr>
                  <w:tcW w:w="780" w:type="dxa"/>
                  <w:tcMar>
                    <w:top w:w="28" w:type="dxa"/>
                    <w:left w:w="28" w:type="dxa"/>
                    <w:bottom w:w="28" w:type="dxa"/>
                    <w:right w:w="28" w:type="dxa"/>
                  </w:tcMar>
                  <w:vAlign w:val="center"/>
                </w:tcPr>
                <w:p>
                  <w:pPr>
                    <w:jc w:val="center"/>
                    <w:rPr>
                      <w:szCs w:val="21"/>
                    </w:rPr>
                  </w:pPr>
                  <w:r>
                    <w:rPr>
                      <w:szCs w:val="21"/>
                    </w:rPr>
                    <w:t>非甲烷总烃</w:t>
                  </w:r>
                  <w:r>
                    <w:rPr>
                      <w:rFonts w:hint="eastAsia"/>
                      <w:szCs w:val="21"/>
                    </w:rPr>
                    <w:t>、硫酸雾、氯化氢、氮氧化物</w:t>
                  </w:r>
                </w:p>
              </w:tc>
              <w:tc>
                <w:tcPr>
                  <w:tcW w:w="594" w:type="dxa"/>
                  <w:tcMar>
                    <w:top w:w="28" w:type="dxa"/>
                    <w:left w:w="28" w:type="dxa"/>
                    <w:bottom w:w="28" w:type="dxa"/>
                    <w:right w:w="28" w:type="dxa"/>
                  </w:tcMar>
                  <w:vAlign w:val="center"/>
                </w:tcPr>
                <w:p>
                  <w:pPr>
                    <w:jc w:val="center"/>
                    <w:rPr>
                      <w:szCs w:val="21"/>
                    </w:rPr>
                  </w:pPr>
                  <w:r>
                    <w:rPr>
                      <w:szCs w:val="21"/>
                    </w:rPr>
                    <w:t>0.</w:t>
                  </w:r>
                  <w:r>
                    <w:rPr>
                      <w:rFonts w:hint="eastAsia"/>
                      <w:szCs w:val="21"/>
                    </w:rPr>
                    <w:t>6</w:t>
                  </w:r>
                </w:p>
              </w:tc>
              <w:tc>
                <w:tcPr>
                  <w:tcW w:w="766" w:type="dxa"/>
                  <w:tcMar>
                    <w:top w:w="28" w:type="dxa"/>
                    <w:left w:w="28" w:type="dxa"/>
                    <w:bottom w:w="28" w:type="dxa"/>
                    <w:right w:w="28" w:type="dxa"/>
                  </w:tcMar>
                  <w:vAlign w:val="center"/>
                </w:tcPr>
                <w:p>
                  <w:pPr>
                    <w:jc w:val="center"/>
                    <w:rPr>
                      <w:szCs w:val="21"/>
                    </w:rPr>
                  </w:pPr>
                  <w:r>
                    <w:rPr>
                      <w:szCs w:val="21"/>
                    </w:rPr>
                    <w:t>25</w:t>
                  </w:r>
                </w:p>
              </w:tc>
              <w:tc>
                <w:tcPr>
                  <w:tcW w:w="714" w:type="dxa"/>
                  <w:tcMar>
                    <w:top w:w="28" w:type="dxa"/>
                    <w:left w:w="28" w:type="dxa"/>
                    <w:bottom w:w="28" w:type="dxa"/>
                    <w:right w:w="28" w:type="dxa"/>
                  </w:tcMar>
                  <w:vAlign w:val="center"/>
                </w:tcPr>
                <w:p>
                  <w:pPr>
                    <w:jc w:val="center"/>
                    <w:rPr>
                      <w:szCs w:val="21"/>
                    </w:rPr>
                  </w:pPr>
                  <w:r>
                    <w:rPr>
                      <w:rFonts w:hint="eastAsia"/>
                      <w:szCs w:val="21"/>
                      <w:lang w:val="en-US" w:eastAsia="zh-CN"/>
                    </w:rPr>
                    <w:t>2000</w:t>
                  </w:r>
                </w:p>
              </w:tc>
              <w:tc>
                <w:tcPr>
                  <w:tcW w:w="859" w:type="dxa"/>
                  <w:tcMar>
                    <w:top w:w="28" w:type="dxa"/>
                    <w:left w:w="28" w:type="dxa"/>
                    <w:bottom w:w="28" w:type="dxa"/>
                    <w:right w:w="28" w:type="dxa"/>
                  </w:tcMar>
                  <w:vAlign w:val="center"/>
                </w:tcPr>
                <w:p>
                  <w:pPr>
                    <w:jc w:val="center"/>
                    <w:rPr>
                      <w:szCs w:val="21"/>
                    </w:rPr>
                  </w:pPr>
                  <w:r>
                    <w:rPr>
                      <w:rFonts w:hint="eastAsia"/>
                      <w:szCs w:val="21"/>
                    </w:rPr>
                    <w:t>22</w:t>
                  </w:r>
                </w:p>
              </w:tc>
              <w:tc>
                <w:tcPr>
                  <w:tcW w:w="755" w:type="dxa"/>
                  <w:tcMar>
                    <w:top w:w="28" w:type="dxa"/>
                    <w:left w:w="28" w:type="dxa"/>
                    <w:bottom w:w="28" w:type="dxa"/>
                    <w:right w:w="28" w:type="dxa"/>
                  </w:tcMar>
                  <w:vAlign w:val="center"/>
                </w:tcPr>
                <w:p>
                  <w:pPr>
                    <w:jc w:val="center"/>
                    <w:rPr>
                      <w:szCs w:val="21"/>
                    </w:rPr>
                  </w:pPr>
                  <w:r>
                    <w:rPr>
                      <w:rFonts w:hint="eastAsia"/>
                      <w:szCs w:val="21"/>
                    </w:rPr>
                    <w:t>13600-22600</w:t>
                  </w:r>
                </w:p>
              </w:tc>
              <w:tc>
                <w:tcPr>
                  <w:tcW w:w="725" w:type="dxa"/>
                  <w:tcMar>
                    <w:top w:w="28" w:type="dxa"/>
                    <w:left w:w="28" w:type="dxa"/>
                    <w:bottom w:w="28" w:type="dxa"/>
                    <w:right w:w="28" w:type="dxa"/>
                  </w:tcMar>
                  <w:vAlign w:val="center"/>
                </w:tcPr>
                <w:p>
                  <w:pPr>
                    <w:jc w:val="center"/>
                    <w:rPr>
                      <w:szCs w:val="21"/>
                    </w:rPr>
                  </w:pPr>
                  <w:r>
                    <w:rPr>
                      <w:szCs w:val="21"/>
                    </w:rPr>
                    <w:t>一般排放口</w:t>
                  </w:r>
                </w:p>
              </w:tc>
              <w:tc>
                <w:tcPr>
                  <w:tcW w:w="1417" w:type="dxa"/>
                  <w:tcMar>
                    <w:top w:w="28" w:type="dxa"/>
                    <w:left w:w="28" w:type="dxa"/>
                    <w:bottom w:w="28" w:type="dxa"/>
                    <w:right w:w="28" w:type="dxa"/>
                  </w:tcMar>
                  <w:vAlign w:val="center"/>
                </w:tcPr>
                <w:p>
                  <w:pPr>
                    <w:jc w:val="center"/>
                    <w:rPr>
                      <w:szCs w:val="21"/>
                    </w:rPr>
                  </w:pPr>
                  <w:r>
                    <w:rPr>
                      <w:szCs w:val="21"/>
                    </w:rPr>
                    <w:t>108°5</w:t>
                  </w:r>
                  <w:r>
                    <w:rPr>
                      <w:rFonts w:hint="eastAsia"/>
                      <w:szCs w:val="21"/>
                    </w:rPr>
                    <w:t>1</w:t>
                  </w:r>
                  <w:r>
                    <w:rPr>
                      <w:szCs w:val="21"/>
                    </w:rPr>
                    <w:t>′</w:t>
                  </w:r>
                  <w:r>
                    <w:rPr>
                      <w:rFonts w:hint="eastAsia"/>
                      <w:szCs w:val="21"/>
                    </w:rPr>
                    <w:t>56.594</w:t>
                  </w:r>
                  <w:r>
                    <w:rPr>
                      <w:szCs w:val="21"/>
                    </w:rPr>
                    <w:t>″</w:t>
                  </w:r>
                </w:p>
              </w:tc>
              <w:tc>
                <w:tcPr>
                  <w:tcW w:w="1308" w:type="dxa"/>
                  <w:tcMar>
                    <w:top w:w="28" w:type="dxa"/>
                    <w:left w:w="28" w:type="dxa"/>
                    <w:bottom w:w="28" w:type="dxa"/>
                    <w:right w:w="28" w:type="dxa"/>
                  </w:tcMar>
                  <w:vAlign w:val="center"/>
                </w:tcPr>
                <w:p>
                  <w:pPr>
                    <w:jc w:val="center"/>
                    <w:rPr>
                      <w:szCs w:val="21"/>
                    </w:rPr>
                  </w:pPr>
                  <w:r>
                    <w:rPr>
                      <w:szCs w:val="21"/>
                    </w:rPr>
                    <w:t>34°</w:t>
                  </w:r>
                  <w:r>
                    <w:rPr>
                      <w:rFonts w:hint="eastAsia"/>
                      <w:szCs w:val="21"/>
                    </w:rPr>
                    <w:t>09</w:t>
                  </w:r>
                  <w:r>
                    <w:rPr>
                      <w:szCs w:val="21"/>
                    </w:rPr>
                    <w:t>′</w:t>
                  </w:r>
                  <w:r>
                    <w:rPr>
                      <w:rFonts w:hint="eastAsia"/>
                      <w:szCs w:val="21"/>
                    </w:rPr>
                    <w:t>05.254</w:t>
                  </w:r>
                  <w:r>
                    <w:rPr>
                      <w:szCs w:val="21"/>
                    </w:rPr>
                    <w:t>″</w:t>
                  </w:r>
                </w:p>
              </w:tc>
            </w:tr>
          </w:tbl>
          <w:p>
            <w:pPr>
              <w:adjustRightInd w:val="0"/>
              <w:snapToGrid w:val="0"/>
              <w:spacing w:before="120" w:beforeLines="50" w:line="360" w:lineRule="auto"/>
              <w:ind w:left="420" w:leftChars="200"/>
              <w:rPr>
                <w:b/>
                <w:sz w:val="24"/>
              </w:rPr>
            </w:pPr>
            <w:r>
              <w:rPr>
                <w:rFonts w:hint="eastAsia"/>
                <w:b/>
                <w:sz w:val="24"/>
              </w:rPr>
              <w:t>5</w:t>
            </w:r>
            <w:r>
              <w:rPr>
                <w:b/>
                <w:sz w:val="24"/>
              </w:rPr>
              <w:t>、非正常情况分析</w:t>
            </w:r>
          </w:p>
          <w:p>
            <w:pPr>
              <w:jc w:val="center"/>
              <w:rPr>
                <w:b/>
                <w:bCs/>
                <w:szCs w:val="21"/>
              </w:rPr>
            </w:pPr>
            <w:r>
              <w:rPr>
                <w:b/>
                <w:bCs/>
                <w:szCs w:val="21"/>
              </w:rPr>
              <w:t>表4-</w:t>
            </w:r>
            <w:r>
              <w:rPr>
                <w:rFonts w:hint="eastAsia"/>
                <w:b/>
                <w:bCs/>
                <w:szCs w:val="21"/>
                <w:lang w:val="en-US" w:eastAsia="zh-CN"/>
              </w:rPr>
              <w:t>8</w:t>
            </w:r>
            <w:r>
              <w:rPr>
                <w:b/>
                <w:bCs/>
                <w:szCs w:val="21"/>
              </w:rPr>
              <w:t xml:space="preserve">  非正常情况参数表</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
              <w:gridCol w:w="806"/>
              <w:gridCol w:w="905"/>
              <w:gridCol w:w="811"/>
              <w:gridCol w:w="1016"/>
              <w:gridCol w:w="974"/>
              <w:gridCol w:w="1164"/>
              <w:gridCol w:w="747"/>
              <w:gridCol w:w="829"/>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09"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序号</w:t>
                  </w:r>
                </w:p>
              </w:tc>
              <w:tc>
                <w:tcPr>
                  <w:tcW w:w="806"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非正常排放源</w:t>
                  </w:r>
                </w:p>
              </w:tc>
              <w:tc>
                <w:tcPr>
                  <w:tcW w:w="905"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非正常排放原因</w:t>
                  </w:r>
                </w:p>
              </w:tc>
              <w:tc>
                <w:tcPr>
                  <w:tcW w:w="811"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污染物</w:t>
                  </w:r>
                </w:p>
              </w:tc>
              <w:tc>
                <w:tcPr>
                  <w:tcW w:w="1016"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排放浓度/(mg/m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974"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非正常排放速率/（kg/h）</w:t>
                  </w:r>
                </w:p>
              </w:tc>
              <w:tc>
                <w:tcPr>
                  <w:tcW w:w="1164"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非正常排放量/（kg/次）</w:t>
                  </w:r>
                </w:p>
              </w:tc>
              <w:tc>
                <w:tcPr>
                  <w:tcW w:w="747"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单次持续时间/h</w:t>
                  </w:r>
                </w:p>
              </w:tc>
              <w:tc>
                <w:tcPr>
                  <w:tcW w:w="829"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年发生频次/次</w:t>
                  </w:r>
                </w:p>
              </w:tc>
              <w:tc>
                <w:tcPr>
                  <w:tcW w:w="829" w:type="dxa"/>
                  <w:tcMar>
                    <w:left w:w="28" w:type="dxa"/>
                    <w:right w:w="28" w:type="dxa"/>
                  </w:tcMar>
                  <w:vAlign w:val="center"/>
                </w:tcPr>
                <w:p>
                  <w:pPr>
                    <w:pStyle w:val="61"/>
                    <w:rPr>
                      <w:rFonts w:ascii="Times New Roman" w:hAnsi="Times New Roman" w:eastAsia="宋体"/>
                      <w:b/>
                      <w:bCs/>
                      <w:sz w:val="21"/>
                      <w:szCs w:val="21"/>
                    </w:rPr>
                  </w:pPr>
                  <w:r>
                    <w:rPr>
                      <w:rFonts w:ascii="Times New Roman" w:hAnsi="Times New Roman" w:eastAsia="宋体"/>
                      <w:b/>
                      <w:bCs/>
                      <w:sz w:val="21"/>
                      <w:szCs w:val="21"/>
                    </w:rPr>
                    <w:t>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1</w:t>
                  </w:r>
                </w:p>
              </w:tc>
              <w:tc>
                <w:tcPr>
                  <w:tcW w:w="806" w:type="dxa"/>
                  <w:vMerge w:val="restart"/>
                  <w:tcMar>
                    <w:left w:w="28" w:type="dxa"/>
                    <w:right w:w="28" w:type="dxa"/>
                  </w:tcMar>
                  <w:vAlign w:val="center"/>
                </w:tcPr>
                <w:p>
                  <w:pPr>
                    <w:pStyle w:val="4"/>
                    <w:spacing w:before="0" w:after="0" w:line="240" w:lineRule="auto"/>
                    <w:ind w:right="0" w:firstLine="0" w:firstLineChars="0"/>
                    <w:jc w:val="center"/>
                    <w:rPr>
                      <w:sz w:val="21"/>
                      <w:szCs w:val="21"/>
                    </w:rPr>
                  </w:pPr>
                  <w:r>
                    <w:rPr>
                      <w:szCs w:val="21"/>
                    </w:rPr>
                    <w:t>DA00</w:t>
                  </w:r>
                  <w:r>
                    <w:rPr>
                      <w:rFonts w:hint="eastAsia"/>
                      <w:szCs w:val="21"/>
                    </w:rPr>
                    <w:t>1</w:t>
                  </w:r>
                </w:p>
              </w:tc>
              <w:tc>
                <w:tcPr>
                  <w:tcW w:w="905" w:type="dxa"/>
                  <w:vMerge w:val="restart"/>
                  <w:tcMar>
                    <w:left w:w="28" w:type="dxa"/>
                    <w:right w:w="28" w:type="dxa"/>
                  </w:tcMar>
                  <w:vAlign w:val="center"/>
                </w:tcPr>
                <w:p>
                  <w:pPr>
                    <w:jc w:val="center"/>
                    <w:rPr>
                      <w:szCs w:val="21"/>
                    </w:rPr>
                  </w:pPr>
                  <w:r>
                    <w:rPr>
                      <w:szCs w:val="21"/>
                    </w:rPr>
                    <w:t>处理设施故障、检修状况</w:t>
                  </w:r>
                </w:p>
              </w:tc>
              <w:tc>
                <w:tcPr>
                  <w:tcW w:w="811" w:type="dxa"/>
                  <w:tcMar>
                    <w:left w:w="28" w:type="dxa"/>
                    <w:right w:w="28" w:type="dxa"/>
                  </w:tcMar>
                  <w:vAlign w:val="center"/>
                </w:tcPr>
                <w:p>
                  <w:pPr>
                    <w:adjustRightInd w:val="0"/>
                    <w:snapToGrid w:val="0"/>
                    <w:jc w:val="center"/>
                    <w:rPr>
                      <w:szCs w:val="21"/>
                    </w:rPr>
                  </w:pPr>
                  <w:r>
                    <w:rPr>
                      <w:kern w:val="0"/>
                      <w:szCs w:val="21"/>
                    </w:rPr>
                    <w:t>非甲烷总烃</w:t>
                  </w:r>
                </w:p>
              </w:tc>
              <w:tc>
                <w:tcPr>
                  <w:tcW w:w="1016"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1.04</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0.0208</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0.0208</w:t>
                  </w:r>
                </w:p>
              </w:tc>
              <w:tc>
                <w:tcPr>
                  <w:tcW w:w="747" w:type="dxa"/>
                  <w:vMerge w:val="restart"/>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1</w:t>
                  </w:r>
                </w:p>
              </w:tc>
              <w:tc>
                <w:tcPr>
                  <w:tcW w:w="829" w:type="dxa"/>
                  <w:vMerge w:val="restart"/>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1</w:t>
                  </w:r>
                </w:p>
              </w:tc>
              <w:tc>
                <w:tcPr>
                  <w:tcW w:w="829" w:type="dxa"/>
                  <w:vMerge w:val="restart"/>
                  <w:tcMar>
                    <w:left w:w="28" w:type="dxa"/>
                    <w:right w:w="28" w:type="dxa"/>
                  </w:tcMar>
                  <w:vAlign w:val="center"/>
                </w:tcPr>
                <w:p>
                  <w:pPr>
                    <w:pStyle w:val="61"/>
                    <w:rPr>
                      <w:rFonts w:ascii="Times New Roman" w:hAnsi="Times New Roman" w:eastAsia="宋体"/>
                      <w:sz w:val="21"/>
                      <w:szCs w:val="21"/>
                    </w:rPr>
                  </w:pPr>
                  <w:r>
                    <w:rPr>
                      <w:rFonts w:ascii="Times New Roman" w:hAnsi="Times New Roman" w:eastAsia="宋体"/>
                      <w:sz w:val="21"/>
                      <w:szCs w:val="21"/>
                    </w:rPr>
                    <w:t>加强维护，选用可靠设备，废气日常监测与记录，加强管理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hint="eastAsia" w:ascii="Times New Roman" w:hAnsi="Times New Roman" w:eastAsia="宋体"/>
                      <w:sz w:val="21"/>
                      <w:szCs w:val="21"/>
                    </w:rPr>
                    <w:t>2</w:t>
                  </w:r>
                </w:p>
              </w:tc>
              <w:tc>
                <w:tcPr>
                  <w:tcW w:w="806" w:type="dxa"/>
                  <w:vMerge w:val="continue"/>
                  <w:tcMar>
                    <w:left w:w="28" w:type="dxa"/>
                    <w:right w:w="28" w:type="dxa"/>
                  </w:tcMar>
                  <w:vAlign w:val="center"/>
                </w:tcPr>
                <w:p>
                  <w:pPr>
                    <w:pStyle w:val="4"/>
                    <w:spacing w:before="0" w:after="0" w:line="240" w:lineRule="auto"/>
                    <w:ind w:right="0" w:firstLine="0" w:firstLineChars="0"/>
                    <w:jc w:val="center"/>
                    <w:rPr>
                      <w:szCs w:val="21"/>
                    </w:rPr>
                  </w:pPr>
                </w:p>
              </w:tc>
              <w:tc>
                <w:tcPr>
                  <w:tcW w:w="905" w:type="dxa"/>
                  <w:vMerge w:val="continue"/>
                  <w:tcMar>
                    <w:left w:w="28" w:type="dxa"/>
                    <w:right w:w="28" w:type="dxa"/>
                  </w:tcMar>
                  <w:vAlign w:val="center"/>
                </w:tcPr>
                <w:p>
                  <w:pPr>
                    <w:jc w:val="center"/>
                    <w:rPr>
                      <w:szCs w:val="21"/>
                    </w:rPr>
                  </w:pPr>
                </w:p>
              </w:tc>
              <w:tc>
                <w:tcPr>
                  <w:tcW w:w="811"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硫酸雾</w:t>
                  </w:r>
                </w:p>
              </w:tc>
              <w:tc>
                <w:tcPr>
                  <w:tcW w:w="1016" w:type="dxa"/>
                  <w:tcMar>
                    <w:left w:w="28" w:type="dxa"/>
                    <w:right w:w="28" w:type="dxa"/>
                  </w:tcMar>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0.128</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cs="宋体"/>
                      <w:color w:val="000000"/>
                      <w:kern w:val="0"/>
                      <w:szCs w:val="21"/>
                      <w:lang w:bidi="ar"/>
                    </w:rPr>
                    <w:t>2.04</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747"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hint="eastAsia" w:ascii="Times New Roman" w:hAnsi="Times New Roman" w:eastAsia="宋体"/>
                      <w:sz w:val="21"/>
                      <w:szCs w:val="21"/>
                    </w:rPr>
                    <w:t>3</w:t>
                  </w:r>
                </w:p>
              </w:tc>
              <w:tc>
                <w:tcPr>
                  <w:tcW w:w="806" w:type="dxa"/>
                  <w:vMerge w:val="continue"/>
                  <w:tcMar>
                    <w:left w:w="28" w:type="dxa"/>
                    <w:right w:w="28" w:type="dxa"/>
                  </w:tcMar>
                  <w:vAlign w:val="center"/>
                </w:tcPr>
                <w:p>
                  <w:pPr>
                    <w:pStyle w:val="4"/>
                    <w:spacing w:before="0" w:after="0" w:line="240" w:lineRule="auto"/>
                    <w:ind w:right="0" w:firstLine="0" w:firstLineChars="0"/>
                    <w:jc w:val="center"/>
                    <w:rPr>
                      <w:szCs w:val="21"/>
                    </w:rPr>
                  </w:pPr>
                </w:p>
              </w:tc>
              <w:tc>
                <w:tcPr>
                  <w:tcW w:w="905" w:type="dxa"/>
                  <w:vMerge w:val="continue"/>
                  <w:tcMar>
                    <w:left w:w="28" w:type="dxa"/>
                    <w:right w:w="28" w:type="dxa"/>
                  </w:tcMar>
                  <w:vAlign w:val="center"/>
                </w:tcPr>
                <w:p>
                  <w:pPr>
                    <w:jc w:val="center"/>
                    <w:rPr>
                      <w:szCs w:val="21"/>
                    </w:rPr>
                  </w:pPr>
                </w:p>
              </w:tc>
              <w:tc>
                <w:tcPr>
                  <w:tcW w:w="811"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氯化氢</w:t>
                  </w:r>
                </w:p>
              </w:tc>
              <w:tc>
                <w:tcPr>
                  <w:tcW w:w="1016" w:type="dxa"/>
                  <w:tcMar>
                    <w:left w:w="28" w:type="dxa"/>
                    <w:right w:w="28" w:type="dxa"/>
                  </w:tcMar>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0.15</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2.40</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747"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9" w:type="dxa"/>
                  <w:tcMar>
                    <w:left w:w="28" w:type="dxa"/>
                    <w:right w:w="28" w:type="dxa"/>
                  </w:tcMar>
                  <w:vAlign w:val="center"/>
                </w:tcPr>
                <w:p>
                  <w:pPr>
                    <w:pStyle w:val="61"/>
                    <w:rPr>
                      <w:rFonts w:ascii="Times New Roman" w:hAnsi="Times New Roman" w:eastAsia="宋体"/>
                      <w:sz w:val="21"/>
                      <w:szCs w:val="21"/>
                    </w:rPr>
                  </w:pPr>
                  <w:r>
                    <w:rPr>
                      <w:rFonts w:hint="eastAsia" w:ascii="Times New Roman" w:hAnsi="Times New Roman" w:eastAsia="宋体"/>
                      <w:sz w:val="21"/>
                      <w:szCs w:val="21"/>
                    </w:rPr>
                    <w:t>4</w:t>
                  </w:r>
                </w:p>
              </w:tc>
              <w:tc>
                <w:tcPr>
                  <w:tcW w:w="806" w:type="dxa"/>
                  <w:vMerge w:val="continue"/>
                  <w:tcMar>
                    <w:left w:w="28" w:type="dxa"/>
                    <w:right w:w="28" w:type="dxa"/>
                  </w:tcMar>
                  <w:vAlign w:val="center"/>
                </w:tcPr>
                <w:p>
                  <w:pPr>
                    <w:pStyle w:val="4"/>
                    <w:spacing w:before="0" w:after="0" w:line="240" w:lineRule="auto"/>
                    <w:ind w:right="0" w:firstLine="0" w:firstLineChars="0"/>
                    <w:jc w:val="center"/>
                    <w:rPr>
                      <w:szCs w:val="21"/>
                    </w:rPr>
                  </w:pPr>
                </w:p>
              </w:tc>
              <w:tc>
                <w:tcPr>
                  <w:tcW w:w="905" w:type="dxa"/>
                  <w:vMerge w:val="continue"/>
                  <w:tcMar>
                    <w:left w:w="28" w:type="dxa"/>
                    <w:right w:w="28" w:type="dxa"/>
                  </w:tcMar>
                  <w:vAlign w:val="center"/>
                </w:tcPr>
                <w:p>
                  <w:pPr>
                    <w:jc w:val="center"/>
                    <w:rPr>
                      <w:szCs w:val="21"/>
                    </w:rPr>
                  </w:pPr>
                </w:p>
              </w:tc>
              <w:tc>
                <w:tcPr>
                  <w:tcW w:w="811" w:type="dxa"/>
                  <w:tcMar>
                    <w:left w:w="28" w:type="dxa"/>
                    <w:right w:w="28" w:type="dxa"/>
                  </w:tcMar>
                  <w:vAlign w:val="center"/>
                </w:tcPr>
                <w:p>
                  <w:pPr>
                    <w:adjustRightInd w:val="0"/>
                    <w:snapToGrid w:val="0"/>
                    <w:ind w:left="-105" w:leftChars="-50" w:right="-105" w:rightChars="-50"/>
                    <w:jc w:val="center"/>
                    <w:rPr>
                      <w:szCs w:val="21"/>
                    </w:rPr>
                  </w:pPr>
                  <w:r>
                    <w:rPr>
                      <w:rFonts w:hint="eastAsia"/>
                      <w:szCs w:val="21"/>
                    </w:rPr>
                    <w:t>氮氧化物</w:t>
                  </w:r>
                </w:p>
              </w:tc>
              <w:tc>
                <w:tcPr>
                  <w:tcW w:w="1016" w:type="dxa"/>
                  <w:tcMar>
                    <w:left w:w="28" w:type="dxa"/>
                    <w:right w:w="28" w:type="dxa"/>
                  </w:tcMar>
                  <w:vAlign w:val="center"/>
                </w:tcPr>
                <w:p>
                  <w:pPr>
                    <w:adjustRightInd w:val="0"/>
                    <w:snapToGrid w:val="0"/>
                    <w:ind w:left="-105" w:leftChars="-50" w:right="-105" w:rightChars="-50"/>
                    <w:jc w:val="center"/>
                    <w:rPr>
                      <w:rFonts w:cs="宋体"/>
                      <w:color w:val="000000"/>
                      <w:kern w:val="0"/>
                      <w:szCs w:val="21"/>
                      <w:lang w:bidi="ar"/>
                    </w:rPr>
                  </w:pPr>
                  <w:r>
                    <w:rPr>
                      <w:rFonts w:hint="eastAsia" w:cs="宋体"/>
                      <w:color w:val="000000"/>
                      <w:kern w:val="0"/>
                      <w:szCs w:val="21"/>
                      <w:lang w:bidi="ar"/>
                    </w:rPr>
                    <w:t>0.117</w:t>
                  </w:r>
                </w:p>
              </w:tc>
              <w:tc>
                <w:tcPr>
                  <w:tcW w:w="97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1164" w:type="dxa"/>
                  <w:tcMar>
                    <w:left w:w="28" w:type="dxa"/>
                    <w:right w:w="28" w:type="dxa"/>
                  </w:tcMar>
                  <w:vAlign w:val="center"/>
                </w:tcPr>
                <w:p>
                  <w:pPr>
                    <w:adjustRightInd w:val="0"/>
                    <w:snapToGrid w:val="0"/>
                    <w:ind w:left="-105" w:leftChars="-50" w:right="-105" w:rightChars="-50"/>
                    <w:jc w:val="center"/>
                    <w:rPr>
                      <w:szCs w:val="21"/>
                    </w:rPr>
                  </w:pPr>
                  <w:r>
                    <w:rPr>
                      <w:rFonts w:hint="eastAsia" w:cs="Arial"/>
                      <w:color w:val="000000"/>
                      <w:kern w:val="0"/>
                      <w:szCs w:val="21"/>
                      <w:lang w:bidi="ar"/>
                    </w:rPr>
                    <w:t>1.87</w:t>
                  </w:r>
                  <w:r>
                    <w:rPr>
                      <w:rFonts w:cs="Arial"/>
                      <w:color w:val="000000"/>
                      <w:kern w:val="0"/>
                      <w:szCs w:val="21"/>
                      <w:lang w:bidi="ar"/>
                    </w:rPr>
                    <w:t>×</w:t>
                  </w:r>
                  <w:r>
                    <w:rPr>
                      <w:rFonts w:hint="eastAsia" w:cs="宋体"/>
                      <w:color w:val="000000"/>
                      <w:kern w:val="0"/>
                      <w:szCs w:val="21"/>
                      <w:lang w:bidi="ar"/>
                    </w:rPr>
                    <w:t>10</w:t>
                  </w:r>
                  <w:r>
                    <w:rPr>
                      <w:rFonts w:hint="eastAsia" w:cs="宋体"/>
                      <w:color w:val="000000"/>
                      <w:kern w:val="0"/>
                      <w:szCs w:val="21"/>
                      <w:vertAlign w:val="superscript"/>
                      <w:lang w:bidi="ar"/>
                    </w:rPr>
                    <w:t>-3</w:t>
                  </w:r>
                </w:p>
              </w:tc>
              <w:tc>
                <w:tcPr>
                  <w:tcW w:w="747"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c>
                <w:tcPr>
                  <w:tcW w:w="829" w:type="dxa"/>
                  <w:vMerge w:val="continue"/>
                  <w:tcMar>
                    <w:left w:w="28" w:type="dxa"/>
                    <w:right w:w="28" w:type="dxa"/>
                  </w:tcMar>
                  <w:vAlign w:val="center"/>
                </w:tcPr>
                <w:p>
                  <w:pPr>
                    <w:pStyle w:val="61"/>
                    <w:rPr>
                      <w:rFonts w:ascii="Times New Roman" w:hAnsi="Times New Roman" w:eastAsia="宋体"/>
                      <w:sz w:val="21"/>
                      <w:szCs w:val="21"/>
                    </w:rPr>
                  </w:pPr>
                </w:p>
              </w:tc>
            </w:tr>
          </w:tbl>
          <w:p>
            <w:pPr>
              <w:pStyle w:val="63"/>
              <w:tabs>
                <w:tab w:val="left" w:pos="1494"/>
              </w:tabs>
              <w:autoSpaceDE w:val="0"/>
              <w:autoSpaceDN w:val="0"/>
              <w:spacing w:line="360" w:lineRule="auto"/>
              <w:ind w:firstLine="482"/>
              <w:rPr>
                <w:sz w:val="24"/>
              </w:rPr>
            </w:pPr>
            <w:r>
              <w:rPr>
                <w:b/>
                <w:bCs/>
                <w:sz w:val="24"/>
              </w:rPr>
              <w:t>非正常情况的防治措施：</w:t>
            </w:r>
            <w:r>
              <w:rPr>
                <w:rFonts w:hint="eastAsia"/>
                <w:sz w:val="24"/>
              </w:rPr>
              <w:t>本项目非正常情况为废气</w:t>
            </w:r>
            <w:r>
              <w:rPr>
                <w:rFonts w:hint="eastAsia"/>
                <w:sz w:val="24"/>
                <w:lang w:val="en-US" w:eastAsia="zh-CN"/>
              </w:rPr>
              <w:t>未经处理</w:t>
            </w:r>
            <w:r>
              <w:rPr>
                <w:rFonts w:hint="eastAsia"/>
                <w:sz w:val="24"/>
              </w:rPr>
              <w:t>排放，非甲烷总烃排放浓度为1.04</w:t>
            </w:r>
            <w:r>
              <w:rPr>
                <w:sz w:val="24"/>
              </w:rPr>
              <w:t>mg/m</w:t>
            </w:r>
            <w:r>
              <w:rPr>
                <w:sz w:val="24"/>
                <w:vertAlign w:val="superscript"/>
              </w:rPr>
              <w:t>3</w:t>
            </w:r>
            <w:r>
              <w:rPr>
                <w:rFonts w:hint="eastAsia"/>
                <w:sz w:val="24"/>
              </w:rPr>
              <w:t>，硫酸雾排放浓度为0.128</w:t>
            </w:r>
            <w:r>
              <w:rPr>
                <w:sz w:val="24"/>
              </w:rPr>
              <w:t>mg/m</w:t>
            </w:r>
            <w:r>
              <w:rPr>
                <w:sz w:val="24"/>
                <w:vertAlign w:val="superscript"/>
              </w:rPr>
              <w:t>3</w:t>
            </w:r>
            <w:r>
              <w:rPr>
                <w:rFonts w:hint="eastAsia"/>
                <w:sz w:val="24"/>
              </w:rPr>
              <w:t>，氯化氢排放浓度为0.15</w:t>
            </w:r>
            <w:r>
              <w:rPr>
                <w:sz w:val="24"/>
              </w:rPr>
              <w:t>mg/m</w:t>
            </w:r>
            <w:r>
              <w:rPr>
                <w:sz w:val="24"/>
                <w:vertAlign w:val="superscript"/>
              </w:rPr>
              <w:t>3</w:t>
            </w:r>
            <w:r>
              <w:rPr>
                <w:rFonts w:hint="eastAsia"/>
                <w:sz w:val="24"/>
              </w:rPr>
              <w:t>，氮氧化物排放浓度为0.117</w:t>
            </w:r>
            <w:r>
              <w:rPr>
                <w:sz w:val="24"/>
              </w:rPr>
              <w:t>mg/m</w:t>
            </w:r>
            <w:r>
              <w:rPr>
                <w:sz w:val="24"/>
                <w:vertAlign w:val="superscript"/>
              </w:rPr>
              <w:t>3</w:t>
            </w:r>
            <w:r>
              <w:rPr>
                <w:rFonts w:hint="eastAsia"/>
                <w:sz w:val="24"/>
              </w:rPr>
              <w:t>，对照</w:t>
            </w:r>
            <w:r>
              <w:rPr>
                <w:sz w:val="24"/>
              </w:rPr>
              <w:t>《大气污染物综合排放标准》（GB16297-1996）</w:t>
            </w:r>
            <w:r>
              <w:rPr>
                <w:rFonts w:hint="eastAsia"/>
                <w:sz w:val="24"/>
                <w:lang w:val="en-US" w:eastAsia="zh-CN"/>
              </w:rPr>
              <w:t>有组织</w:t>
            </w:r>
            <w:r>
              <w:rPr>
                <w:rFonts w:hint="eastAsia"/>
                <w:sz w:val="24"/>
                <w:highlight w:val="none"/>
              </w:rPr>
              <w:t>排放浓度限值</w:t>
            </w:r>
            <w:r>
              <w:rPr>
                <w:rFonts w:hint="eastAsia"/>
                <w:sz w:val="24"/>
                <w:highlight w:val="none"/>
                <w:lang w:val="en-US" w:eastAsia="zh-CN"/>
              </w:rPr>
              <w:t>及排放速率的要求</w:t>
            </w:r>
            <w:r>
              <w:rPr>
                <w:rFonts w:hint="eastAsia"/>
                <w:sz w:val="24"/>
                <w:highlight w:val="none"/>
              </w:rPr>
              <w:t>，</w:t>
            </w:r>
            <w:r>
              <w:rPr>
                <w:rFonts w:hint="eastAsia"/>
                <w:sz w:val="24"/>
              </w:rPr>
              <w:t>非正常情况不会造成超标排放。</w:t>
            </w:r>
            <w:r>
              <w:rPr>
                <w:sz w:val="24"/>
              </w:rPr>
              <w:t>针对</w:t>
            </w:r>
            <w:r>
              <w:rPr>
                <w:rFonts w:hint="eastAsia"/>
                <w:sz w:val="24"/>
              </w:rPr>
              <w:t>废气处理系统</w:t>
            </w:r>
            <w:r>
              <w:rPr>
                <w:sz w:val="24"/>
              </w:rPr>
              <w:t>可通过对其加强日常</w:t>
            </w:r>
            <w:r>
              <w:rPr>
                <w:rFonts w:hint="eastAsia"/>
                <w:sz w:val="24"/>
              </w:rPr>
              <w:t>管理</w:t>
            </w:r>
            <w:r>
              <w:rPr>
                <w:sz w:val="24"/>
              </w:rPr>
              <w:t>来了解处理设施的处理效率变化情况，以便及时对设备进行更换或维修。此外，注意日常维护，定期检修，可大大减小非正常排放的机率。</w:t>
            </w:r>
          </w:p>
          <w:p>
            <w:pPr>
              <w:spacing w:line="360" w:lineRule="auto"/>
              <w:ind w:firstLine="482" w:firstLineChars="200"/>
              <w:rPr>
                <w:b/>
                <w:bCs/>
                <w:sz w:val="24"/>
              </w:rPr>
            </w:pPr>
            <w:r>
              <w:rPr>
                <w:rFonts w:hint="eastAsia"/>
                <w:b/>
                <w:bCs/>
                <w:sz w:val="24"/>
              </w:rPr>
              <w:t>6</w:t>
            </w:r>
            <w:r>
              <w:rPr>
                <w:b/>
                <w:bCs/>
                <w:sz w:val="24"/>
              </w:rPr>
              <w:t>、废气环境监测与管理</w:t>
            </w:r>
          </w:p>
          <w:p>
            <w:pPr>
              <w:spacing w:line="360" w:lineRule="auto"/>
              <w:ind w:firstLine="480" w:firstLineChars="200"/>
              <w:contextualSpacing/>
              <w:rPr>
                <w:bCs/>
                <w:sz w:val="24"/>
              </w:rPr>
            </w:pPr>
            <w:r>
              <w:rPr>
                <w:bCs/>
                <w:sz w:val="24"/>
              </w:rPr>
              <w:t>根据《排污单位自行监测技术指南总则》（HJ819-2017）中的相关监测要求</w:t>
            </w:r>
            <w:r>
              <w:rPr>
                <w:rFonts w:hint="eastAsia"/>
                <w:bCs/>
                <w:sz w:val="24"/>
              </w:rPr>
              <w:t>并结合本项目特点，</w:t>
            </w:r>
            <w:r>
              <w:rPr>
                <w:rFonts w:hint="eastAsia"/>
                <w:bCs/>
                <w:sz w:val="24"/>
                <w:lang w:val="en-US" w:eastAsia="zh-CN"/>
              </w:rPr>
              <w:t>本项目在通风橱内使用硫酸进行样品消解，产生的硫酸雾被通风橱收集后有组织排放，少量的硫酸雾会无组织逸散，且经过门窗等阻隔，无组织排放量很少，因此不监测无组织硫酸雾。因此</w:t>
            </w:r>
            <w:r>
              <w:rPr>
                <w:bCs/>
                <w:sz w:val="24"/>
              </w:rPr>
              <w:t>本项目运营期废气污染物排放自行监测要求见表4-</w:t>
            </w:r>
            <w:r>
              <w:rPr>
                <w:rFonts w:hint="eastAsia"/>
                <w:bCs/>
                <w:sz w:val="24"/>
                <w:lang w:val="en-US" w:eastAsia="zh-CN"/>
              </w:rPr>
              <w:t>9</w:t>
            </w:r>
            <w:r>
              <w:rPr>
                <w:bCs/>
                <w:sz w:val="24"/>
              </w:rPr>
              <w:t>：</w:t>
            </w:r>
          </w:p>
          <w:p>
            <w:pPr>
              <w:jc w:val="center"/>
              <w:rPr>
                <w:b/>
                <w:bCs/>
                <w:szCs w:val="21"/>
              </w:rPr>
            </w:pPr>
            <w:r>
              <w:rPr>
                <w:b/>
                <w:bCs/>
                <w:szCs w:val="21"/>
              </w:rPr>
              <w:t>表4-</w:t>
            </w:r>
            <w:r>
              <w:rPr>
                <w:rFonts w:hint="eastAsia"/>
                <w:b/>
                <w:bCs/>
                <w:szCs w:val="21"/>
                <w:lang w:val="en-US" w:eastAsia="zh-CN"/>
              </w:rPr>
              <w:t>9</w:t>
            </w:r>
            <w:r>
              <w:rPr>
                <w:b/>
                <w:bCs/>
                <w:szCs w:val="21"/>
              </w:rPr>
              <w:t xml:space="preserve"> </w:t>
            </w:r>
            <w:r>
              <w:rPr>
                <w:rFonts w:hint="eastAsia"/>
                <w:b/>
                <w:bCs/>
                <w:szCs w:val="21"/>
              </w:rPr>
              <w:t xml:space="preserve"> </w:t>
            </w:r>
            <w:r>
              <w:rPr>
                <w:b/>
                <w:bCs/>
                <w:szCs w:val="21"/>
              </w:rPr>
              <w:t>本项目例行监测要求</w:t>
            </w:r>
          </w:p>
          <w:tbl>
            <w:tblPr>
              <w:tblStyle w:val="31"/>
              <w:tblW w:w="83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00"/>
              <w:gridCol w:w="850"/>
              <w:gridCol w:w="2013"/>
              <w:gridCol w:w="587"/>
              <w:gridCol w:w="2600"/>
              <w:gridCol w:w="1125"/>
              <w:tblGridChange w:id="9">
                <w:tblGrid>
                  <w:gridCol w:w="499"/>
                  <w:gridCol w:w="700"/>
                  <w:gridCol w:w="850"/>
                  <w:gridCol w:w="2013"/>
                  <w:gridCol w:w="587"/>
                  <w:gridCol w:w="2600"/>
                  <w:gridCol w:w="1125"/>
                </w:tblGrid>
              </w:tblGridChange>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99" w:type="dxa"/>
                  <w:vAlign w:val="center"/>
                </w:tcPr>
                <w:p>
                  <w:pPr>
                    <w:adjustRightInd w:val="0"/>
                    <w:snapToGrid w:val="0"/>
                    <w:jc w:val="center"/>
                    <w:rPr>
                      <w:b/>
                      <w:bCs/>
                      <w:kern w:val="0"/>
                      <w:szCs w:val="21"/>
                    </w:rPr>
                  </w:pPr>
                  <w:r>
                    <w:rPr>
                      <w:b/>
                      <w:bCs/>
                      <w:kern w:val="0"/>
                      <w:szCs w:val="21"/>
                    </w:rPr>
                    <w:t>类别</w:t>
                  </w:r>
                </w:p>
              </w:tc>
              <w:tc>
                <w:tcPr>
                  <w:tcW w:w="1550" w:type="dxa"/>
                  <w:gridSpan w:val="2"/>
                  <w:vAlign w:val="center"/>
                </w:tcPr>
                <w:p>
                  <w:pPr>
                    <w:adjustRightInd w:val="0"/>
                    <w:snapToGrid w:val="0"/>
                    <w:jc w:val="center"/>
                    <w:rPr>
                      <w:b/>
                      <w:bCs/>
                      <w:kern w:val="0"/>
                      <w:szCs w:val="21"/>
                    </w:rPr>
                  </w:pPr>
                  <w:r>
                    <w:rPr>
                      <w:b/>
                      <w:bCs/>
                      <w:kern w:val="0"/>
                      <w:szCs w:val="21"/>
                    </w:rPr>
                    <w:t>内容</w:t>
                  </w:r>
                </w:p>
              </w:tc>
              <w:tc>
                <w:tcPr>
                  <w:tcW w:w="2013" w:type="dxa"/>
                  <w:vAlign w:val="center"/>
                </w:tcPr>
                <w:p>
                  <w:pPr>
                    <w:adjustRightInd w:val="0"/>
                    <w:snapToGrid w:val="0"/>
                    <w:jc w:val="center"/>
                    <w:rPr>
                      <w:b/>
                      <w:bCs/>
                      <w:kern w:val="0"/>
                      <w:szCs w:val="21"/>
                    </w:rPr>
                  </w:pPr>
                  <w:r>
                    <w:rPr>
                      <w:b/>
                      <w:bCs/>
                      <w:kern w:val="0"/>
                      <w:szCs w:val="21"/>
                    </w:rPr>
                    <w:t>监测点位</w:t>
                  </w:r>
                </w:p>
              </w:tc>
              <w:tc>
                <w:tcPr>
                  <w:tcW w:w="587" w:type="dxa"/>
                  <w:vAlign w:val="center"/>
                </w:tcPr>
                <w:p>
                  <w:pPr>
                    <w:adjustRightInd w:val="0"/>
                    <w:snapToGrid w:val="0"/>
                    <w:jc w:val="center"/>
                    <w:rPr>
                      <w:b/>
                      <w:bCs/>
                      <w:kern w:val="0"/>
                      <w:szCs w:val="21"/>
                    </w:rPr>
                  </w:pPr>
                  <w:r>
                    <w:rPr>
                      <w:b/>
                      <w:bCs/>
                      <w:kern w:val="0"/>
                      <w:szCs w:val="21"/>
                    </w:rPr>
                    <w:t>频次</w:t>
                  </w:r>
                </w:p>
              </w:tc>
              <w:tc>
                <w:tcPr>
                  <w:tcW w:w="2600" w:type="dxa"/>
                  <w:vAlign w:val="center"/>
                </w:tcPr>
                <w:p>
                  <w:pPr>
                    <w:adjustRightInd w:val="0"/>
                    <w:snapToGrid w:val="0"/>
                    <w:jc w:val="center"/>
                    <w:rPr>
                      <w:b/>
                      <w:bCs/>
                      <w:kern w:val="0"/>
                      <w:szCs w:val="21"/>
                    </w:rPr>
                  </w:pPr>
                  <w:r>
                    <w:rPr>
                      <w:b/>
                      <w:bCs/>
                      <w:kern w:val="0"/>
                      <w:szCs w:val="21"/>
                    </w:rPr>
                    <w:t>执行标准</w:t>
                  </w:r>
                </w:p>
              </w:tc>
              <w:tc>
                <w:tcPr>
                  <w:tcW w:w="1125" w:type="dxa"/>
                  <w:vAlign w:val="center"/>
                </w:tcPr>
                <w:p>
                  <w:pPr>
                    <w:adjustRightInd w:val="0"/>
                    <w:snapToGrid w:val="0"/>
                    <w:jc w:val="center"/>
                    <w:rPr>
                      <w:b/>
                      <w:bCs/>
                      <w:kern w:val="0"/>
                      <w:szCs w:val="21"/>
                    </w:rPr>
                  </w:pPr>
                  <w:r>
                    <w:rPr>
                      <w:b/>
                      <w:bCs/>
                      <w:kern w:val="0"/>
                      <w:szCs w:val="21"/>
                    </w:rPr>
                    <w:t>浓度限值</w:t>
                  </w:r>
                  <w:r>
                    <w:rPr>
                      <w:rFonts w:hint="eastAsia"/>
                      <w:b/>
                      <w:bCs/>
                      <w:kern w:val="0"/>
                      <w:szCs w:val="21"/>
                    </w:rPr>
                    <w:t>（</w:t>
                  </w:r>
                  <w:r>
                    <w:rPr>
                      <w:b/>
                      <w:bCs/>
                      <w:szCs w:val="21"/>
                    </w:rPr>
                    <w:t>mg/m</w:t>
                  </w:r>
                  <w:r>
                    <w:rPr>
                      <w:b/>
                      <w:bCs/>
                      <w:szCs w:val="21"/>
                      <w:vertAlign w:val="superscript"/>
                    </w:rPr>
                    <w:t>3</w:t>
                  </w:r>
                  <w:r>
                    <w:rPr>
                      <w:rFonts w:hint="eastAsia"/>
                      <w:b/>
                      <w:bCs/>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restart"/>
                  <w:vAlign w:val="center"/>
                </w:tcPr>
                <w:p>
                  <w:pPr>
                    <w:adjustRightInd w:val="0"/>
                    <w:snapToGrid w:val="0"/>
                    <w:jc w:val="center"/>
                    <w:rPr>
                      <w:kern w:val="0"/>
                      <w:szCs w:val="21"/>
                    </w:rPr>
                  </w:pPr>
                  <w:r>
                    <w:rPr>
                      <w:kern w:val="0"/>
                      <w:szCs w:val="21"/>
                    </w:rPr>
                    <w:t>废气</w:t>
                  </w:r>
                </w:p>
              </w:tc>
              <w:tc>
                <w:tcPr>
                  <w:tcW w:w="700" w:type="dxa"/>
                  <w:vMerge w:val="restart"/>
                  <w:vAlign w:val="center"/>
                </w:tcPr>
                <w:p>
                  <w:pPr>
                    <w:adjustRightInd w:val="0"/>
                    <w:snapToGrid w:val="0"/>
                    <w:jc w:val="center"/>
                    <w:rPr>
                      <w:b/>
                      <w:bCs/>
                      <w:kern w:val="0"/>
                      <w:szCs w:val="21"/>
                    </w:rPr>
                  </w:pPr>
                  <w:r>
                    <w:rPr>
                      <w:kern w:val="0"/>
                      <w:szCs w:val="21"/>
                    </w:rPr>
                    <w:t>非甲烷总烃</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restart"/>
                  <w:vAlign w:val="center"/>
                </w:tcPr>
                <w:p>
                  <w:pPr>
                    <w:adjustRightInd w:val="0"/>
                    <w:snapToGrid w:val="0"/>
                    <w:jc w:val="center"/>
                    <w:rPr>
                      <w:kern w:val="0"/>
                      <w:szCs w:val="21"/>
                    </w:rPr>
                  </w:pPr>
                  <w:r>
                    <w:rPr>
                      <w:kern w:val="0"/>
                      <w:szCs w:val="21"/>
                    </w:rPr>
                    <w:t>1次/年</w:t>
                  </w:r>
                </w:p>
              </w:tc>
              <w:tc>
                <w:tcPr>
                  <w:tcW w:w="2600" w:type="dxa"/>
                  <w:vMerge w:val="restart"/>
                  <w:vAlign w:val="center"/>
                </w:tcPr>
                <w:p>
                  <w:pPr>
                    <w:adjustRightInd w:val="0"/>
                    <w:snapToGrid w:val="0"/>
                    <w:jc w:val="center"/>
                    <w:rPr>
                      <w:kern w:val="0"/>
                      <w:szCs w:val="21"/>
                    </w:rPr>
                  </w:pPr>
                  <w:r>
                    <w:rPr>
                      <w:kern w:val="0"/>
                      <w:szCs w:val="21"/>
                    </w:rPr>
                    <w:t>《大气污染物综合排放标准》（GB16297-1996）</w:t>
                  </w:r>
                </w:p>
              </w:tc>
              <w:tc>
                <w:tcPr>
                  <w:tcW w:w="1125" w:type="dxa"/>
                  <w:vAlign w:val="center"/>
                </w:tcPr>
                <w:p>
                  <w:pPr>
                    <w:jc w:val="center"/>
                    <w:rPr>
                      <w:szCs w:val="21"/>
                    </w:rPr>
                  </w:pPr>
                  <w:r>
                    <w:rPr>
                      <w:szCs w:val="21"/>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continue"/>
                  <w:vAlign w:val="center"/>
                </w:tcPr>
                <w:p>
                  <w:pPr>
                    <w:adjustRightInd w:val="0"/>
                    <w:snapToGrid w:val="0"/>
                    <w:jc w:val="center"/>
                    <w:rPr>
                      <w:kern w:val="0"/>
                      <w:szCs w:val="21"/>
                    </w:rPr>
                  </w:pPr>
                </w:p>
              </w:tc>
              <w:tc>
                <w:tcPr>
                  <w:tcW w:w="850" w:type="dxa"/>
                  <w:vAlign w:val="center"/>
                </w:tcPr>
                <w:p>
                  <w:pPr>
                    <w:adjustRightInd w:val="0"/>
                    <w:snapToGrid w:val="0"/>
                    <w:jc w:val="center"/>
                    <w:rPr>
                      <w:kern w:val="0"/>
                      <w:szCs w:val="21"/>
                    </w:rPr>
                  </w:pPr>
                  <w:r>
                    <w:rPr>
                      <w:szCs w:val="21"/>
                    </w:rPr>
                    <w:t>无组织</w:t>
                  </w:r>
                </w:p>
              </w:tc>
              <w:tc>
                <w:tcPr>
                  <w:tcW w:w="2013" w:type="dxa"/>
                  <w:vAlign w:val="center"/>
                </w:tcPr>
                <w:p>
                  <w:pPr>
                    <w:adjustRightInd w:val="0"/>
                    <w:snapToGrid w:val="0"/>
                    <w:jc w:val="center"/>
                    <w:rPr>
                      <w:kern w:val="0"/>
                      <w:szCs w:val="21"/>
                    </w:rPr>
                  </w:pPr>
                  <w:r>
                    <w:rPr>
                      <w:rFonts w:hint="eastAsia"/>
                      <w:kern w:val="0"/>
                      <w:szCs w:val="21"/>
                    </w:rPr>
                    <w:t>上风向</w:t>
                  </w:r>
                  <w:r>
                    <w:rPr>
                      <w:kern w:val="0"/>
                      <w:szCs w:val="21"/>
                    </w:rPr>
                    <w:t>1</w:t>
                  </w:r>
                  <w:r>
                    <w:rPr>
                      <w:rFonts w:hint="eastAsia"/>
                      <w:kern w:val="0"/>
                      <w:szCs w:val="21"/>
                    </w:rPr>
                    <w:t>个，下风向</w:t>
                  </w:r>
                  <w:r>
                    <w:rPr>
                      <w:kern w:val="0"/>
                      <w:szCs w:val="21"/>
                    </w:rPr>
                    <w:t>3</w:t>
                  </w:r>
                  <w:r>
                    <w:rPr>
                      <w:rFonts w:hint="eastAsia"/>
                      <w:kern w:val="0"/>
                      <w:szCs w:val="21"/>
                    </w:rPr>
                    <w:t>个</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adjustRightInd w:val="0"/>
                    <w:snapToGrid w:val="0"/>
                    <w:jc w:val="center"/>
                    <w:rPr>
                      <w:szCs w:val="21"/>
                    </w:rPr>
                  </w:pPr>
                  <w:r>
                    <w:rPr>
                      <w:rFonts w:hint="eastAsia"/>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Change w:id="10" w:author="WPS_1529312351" w:date="2024-04-10T14:26:55Z">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10" w:author="WPS_1529312351" w:date="2024-04-10T14:26:55Z">
                  <w:trPr>
                    <w:trHeight w:val="397" w:hRule="atLeast"/>
                  </w:trPr>
                </w:trPrChange>
              </w:trPr>
              <w:tc>
                <w:tcPr>
                  <w:tcW w:w="499" w:type="dxa"/>
                  <w:vMerge w:val="continue"/>
                  <w:vAlign w:val="center"/>
                  <w:tcPrChange w:id="11" w:author="WPS_1529312351" w:date="2024-04-10T14:26:55Z">
                    <w:tcPr>
                      <w:tcW w:w="499" w:type="dxa"/>
                      <w:vMerge w:val="continue"/>
                      <w:vAlign w:val="center"/>
                    </w:tcPr>
                  </w:tcPrChange>
                </w:tcPr>
                <w:p>
                  <w:pPr>
                    <w:adjustRightInd w:val="0"/>
                    <w:snapToGrid w:val="0"/>
                    <w:jc w:val="center"/>
                    <w:rPr>
                      <w:szCs w:val="21"/>
                    </w:rPr>
                  </w:pPr>
                </w:p>
              </w:tc>
              <w:tc>
                <w:tcPr>
                  <w:tcW w:w="700" w:type="dxa"/>
                  <w:vMerge w:val="continue"/>
                  <w:vAlign w:val="center"/>
                  <w:tcPrChange w:id="12" w:author="WPS_1529312351" w:date="2024-04-10T14:26:55Z">
                    <w:tcPr>
                      <w:tcW w:w="700" w:type="dxa"/>
                      <w:vMerge w:val="continue"/>
                      <w:vAlign w:val="center"/>
                    </w:tcPr>
                  </w:tcPrChange>
                </w:tcPr>
                <w:p>
                  <w:pPr>
                    <w:adjustRightInd w:val="0"/>
                    <w:snapToGrid w:val="0"/>
                    <w:jc w:val="center"/>
                    <w:rPr>
                      <w:kern w:val="0"/>
                      <w:szCs w:val="21"/>
                    </w:rPr>
                  </w:pPr>
                </w:p>
              </w:tc>
              <w:tc>
                <w:tcPr>
                  <w:tcW w:w="850" w:type="dxa"/>
                  <w:vAlign w:val="center"/>
                  <w:tcPrChange w:id="13" w:author="WPS_1529312351" w:date="2024-04-10T14:26:55Z">
                    <w:tcPr>
                      <w:tcW w:w="850" w:type="dxa"/>
                      <w:vAlign w:val="center"/>
                    </w:tcPr>
                  </w:tcPrChange>
                </w:tcPr>
                <w:p>
                  <w:pPr>
                    <w:adjustRightInd w:val="0"/>
                    <w:snapToGrid w:val="0"/>
                    <w:jc w:val="center"/>
                    <w:rPr>
                      <w:szCs w:val="21"/>
                    </w:rPr>
                  </w:pPr>
                  <w:r>
                    <w:rPr>
                      <w:szCs w:val="21"/>
                    </w:rPr>
                    <w:t>无组织</w:t>
                  </w:r>
                </w:p>
              </w:tc>
              <w:tc>
                <w:tcPr>
                  <w:tcW w:w="2013" w:type="dxa"/>
                  <w:vAlign w:val="center"/>
                  <w:tcPrChange w:id="14" w:author="WPS_1529312351" w:date="2024-04-10T14:26:55Z">
                    <w:tcPr>
                      <w:tcW w:w="2013" w:type="dxa"/>
                      <w:vAlign w:val="center"/>
                    </w:tcPr>
                  </w:tcPrChange>
                </w:tcPr>
                <w:p>
                  <w:pPr>
                    <w:adjustRightInd w:val="0"/>
                    <w:snapToGrid w:val="0"/>
                    <w:jc w:val="center"/>
                    <w:rPr>
                      <w:kern w:val="0"/>
                      <w:szCs w:val="21"/>
                    </w:rPr>
                  </w:pPr>
                  <w:r>
                    <w:rPr>
                      <w:rFonts w:hint="eastAsia"/>
                    </w:rPr>
                    <w:t>厂房外1m处设置监控点</w:t>
                  </w:r>
                </w:p>
              </w:tc>
              <w:tc>
                <w:tcPr>
                  <w:tcW w:w="587" w:type="dxa"/>
                  <w:vMerge w:val="continue"/>
                  <w:vAlign w:val="center"/>
                  <w:tcPrChange w:id="15" w:author="WPS_1529312351" w:date="2024-04-10T14:26:55Z">
                    <w:tcPr>
                      <w:tcW w:w="587" w:type="dxa"/>
                      <w:vMerge w:val="continue"/>
                      <w:vAlign w:val="center"/>
                    </w:tcPr>
                  </w:tcPrChange>
                </w:tcPr>
                <w:p>
                  <w:pPr>
                    <w:adjustRightInd w:val="0"/>
                    <w:snapToGrid w:val="0"/>
                    <w:jc w:val="center"/>
                    <w:rPr>
                      <w:kern w:val="0"/>
                      <w:szCs w:val="21"/>
                    </w:rPr>
                  </w:pPr>
                </w:p>
              </w:tc>
              <w:tc>
                <w:tcPr>
                  <w:tcW w:w="2600" w:type="dxa"/>
                  <w:vAlign w:val="center"/>
                  <w:tcPrChange w:id="16" w:author="WPS_1529312351" w:date="2024-04-10T14:26:55Z">
                    <w:tcPr>
                      <w:tcW w:w="2600" w:type="dxa"/>
                      <w:vAlign w:val="center"/>
                    </w:tcPr>
                  </w:tcPrChange>
                </w:tcPr>
                <w:p>
                  <w:pPr>
                    <w:adjustRightInd w:val="0"/>
                    <w:snapToGrid w:val="0"/>
                    <w:jc w:val="center"/>
                    <w:rPr>
                      <w:kern w:val="0"/>
                      <w:szCs w:val="21"/>
                    </w:rPr>
                  </w:pPr>
                  <w:r>
                    <w:rPr>
                      <w:rFonts w:hint="eastAsia"/>
                    </w:rPr>
                    <w:t>《挥发性有机物无组织排放控制标准》</w:t>
                  </w:r>
                  <w:r>
                    <w:t>（GB</w:t>
                  </w:r>
                  <w:r>
                    <w:rPr>
                      <w:rFonts w:hint="eastAsia"/>
                    </w:rPr>
                    <w:t>37822</w:t>
                  </w:r>
                  <w:r>
                    <w:t>-</w:t>
                  </w:r>
                  <w:r>
                    <w:rPr>
                      <w:rFonts w:hint="eastAsia"/>
                    </w:rPr>
                    <w:t>2019</w:t>
                  </w:r>
                  <w:r>
                    <w:t>）</w:t>
                  </w:r>
                </w:p>
              </w:tc>
              <w:tc>
                <w:tcPr>
                  <w:tcW w:w="1125" w:type="dxa"/>
                  <w:vAlign w:val="center"/>
                  <w:tcPrChange w:id="17" w:author="WPS_1529312351" w:date="2024-04-10T14:26:55Z">
                    <w:tcPr>
                      <w:tcW w:w="1125" w:type="dxa"/>
                      <w:vAlign w:val="center"/>
                    </w:tcPr>
                  </w:tcPrChange>
                </w:tcPr>
                <w:p>
                  <w:pPr>
                    <w:adjustRightInd w:val="0"/>
                    <w:snapToGrid w:val="0"/>
                    <w:jc w:val="center"/>
                    <w:rPr>
                      <w:szCs w:val="21"/>
                    </w:rPr>
                  </w:pPr>
                  <w:r>
                    <w:rPr>
                      <w:rFonts w:hint="eastAsia"/>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Align w:val="center"/>
                </w:tcPr>
                <w:p>
                  <w:pPr>
                    <w:snapToGrid w:val="0"/>
                    <w:jc w:val="center"/>
                  </w:pPr>
                  <w:r>
                    <w:rPr>
                      <w:rFonts w:hint="eastAsia"/>
                    </w:rPr>
                    <w:t>硫酸雾</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continue"/>
                  <w:vAlign w:val="center"/>
                </w:tcPr>
                <w:p>
                  <w:pPr>
                    <w:adjustRightInd w:val="0"/>
                    <w:snapToGrid w:val="0"/>
                    <w:jc w:val="center"/>
                    <w:rPr>
                      <w:kern w:val="0"/>
                      <w:szCs w:val="21"/>
                    </w:rPr>
                  </w:pPr>
                </w:p>
              </w:tc>
              <w:tc>
                <w:tcPr>
                  <w:tcW w:w="2600" w:type="dxa"/>
                  <w:vMerge w:val="restart"/>
                  <w:vAlign w:val="center"/>
                </w:tcPr>
                <w:p>
                  <w:pPr>
                    <w:adjustRightInd w:val="0"/>
                    <w:snapToGrid w:val="0"/>
                    <w:jc w:val="center"/>
                    <w:rPr>
                      <w:kern w:val="0"/>
                      <w:szCs w:val="21"/>
                    </w:rPr>
                  </w:pPr>
                  <w:r>
                    <w:rPr>
                      <w:kern w:val="0"/>
                      <w:szCs w:val="21"/>
                    </w:rPr>
                    <w:t>《大气污染物综合排放标准》（GB16297-1996）</w:t>
                  </w:r>
                </w:p>
              </w:tc>
              <w:tc>
                <w:tcPr>
                  <w:tcW w:w="1125" w:type="dxa"/>
                  <w:vAlign w:val="center"/>
                </w:tcPr>
                <w:p>
                  <w:pPr>
                    <w:snapToGrid w:val="0"/>
                    <w:jc w:val="center"/>
                  </w:pPr>
                  <w:r>
                    <w:rPr>
                      <w:rFonts w:hint="eastAsia"/>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restart"/>
                  <w:vAlign w:val="center"/>
                </w:tcPr>
                <w:p>
                  <w:pPr>
                    <w:snapToGrid w:val="0"/>
                    <w:jc w:val="center"/>
                  </w:pPr>
                  <w:r>
                    <w:rPr>
                      <w:rFonts w:hint="eastAsia"/>
                    </w:rPr>
                    <w:t>氯化氢</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continue"/>
                  <w:vAlign w:val="center"/>
                </w:tcPr>
                <w:p>
                  <w:pPr>
                    <w:snapToGrid w:val="0"/>
                    <w:jc w:val="center"/>
                  </w:pPr>
                </w:p>
              </w:tc>
              <w:tc>
                <w:tcPr>
                  <w:tcW w:w="850" w:type="dxa"/>
                  <w:vAlign w:val="center"/>
                </w:tcPr>
                <w:p>
                  <w:pPr>
                    <w:adjustRightInd w:val="0"/>
                    <w:snapToGrid w:val="0"/>
                    <w:jc w:val="center"/>
                    <w:rPr>
                      <w:szCs w:val="21"/>
                    </w:rPr>
                  </w:pPr>
                  <w:r>
                    <w:rPr>
                      <w:szCs w:val="21"/>
                    </w:rPr>
                    <w:t>无组织</w:t>
                  </w:r>
                </w:p>
              </w:tc>
              <w:tc>
                <w:tcPr>
                  <w:tcW w:w="2013" w:type="dxa"/>
                  <w:vAlign w:val="center"/>
                </w:tcPr>
                <w:p>
                  <w:pPr>
                    <w:adjustRightInd w:val="0"/>
                    <w:snapToGrid w:val="0"/>
                    <w:jc w:val="center"/>
                    <w:rPr>
                      <w:kern w:val="0"/>
                      <w:szCs w:val="21"/>
                    </w:rPr>
                  </w:pPr>
                  <w:r>
                    <w:rPr>
                      <w:rFonts w:hint="eastAsia"/>
                      <w:kern w:val="0"/>
                      <w:szCs w:val="21"/>
                    </w:rPr>
                    <w:t>上风向</w:t>
                  </w:r>
                  <w:r>
                    <w:rPr>
                      <w:kern w:val="0"/>
                      <w:szCs w:val="21"/>
                    </w:rPr>
                    <w:t>1</w:t>
                  </w:r>
                  <w:r>
                    <w:rPr>
                      <w:rFonts w:hint="eastAsia"/>
                      <w:kern w:val="0"/>
                      <w:szCs w:val="21"/>
                    </w:rPr>
                    <w:t>个，下风向</w:t>
                  </w:r>
                  <w:r>
                    <w:rPr>
                      <w:kern w:val="0"/>
                      <w:szCs w:val="21"/>
                    </w:rPr>
                    <w:t>3</w:t>
                  </w:r>
                  <w:r>
                    <w:rPr>
                      <w:rFonts w:hint="eastAsia"/>
                      <w:kern w:val="0"/>
                      <w:szCs w:val="21"/>
                    </w:rPr>
                    <w:t>个</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restart"/>
                  <w:vAlign w:val="center"/>
                </w:tcPr>
                <w:p>
                  <w:pPr>
                    <w:snapToGrid w:val="0"/>
                    <w:jc w:val="center"/>
                  </w:pPr>
                  <w:r>
                    <w:rPr>
                      <w:rFonts w:hint="eastAsia"/>
                    </w:rPr>
                    <w:t>NO</w:t>
                  </w:r>
                  <w:r>
                    <w:rPr>
                      <w:rFonts w:hint="eastAsia"/>
                      <w:vertAlign w:val="subscript"/>
                    </w:rPr>
                    <w:t>X</w:t>
                  </w:r>
                </w:p>
              </w:tc>
              <w:tc>
                <w:tcPr>
                  <w:tcW w:w="850" w:type="dxa"/>
                  <w:vAlign w:val="center"/>
                </w:tcPr>
                <w:p>
                  <w:pPr>
                    <w:adjustRightInd w:val="0"/>
                    <w:snapToGrid w:val="0"/>
                    <w:jc w:val="center"/>
                    <w:rPr>
                      <w:kern w:val="0"/>
                      <w:szCs w:val="21"/>
                    </w:rPr>
                  </w:pPr>
                  <w:r>
                    <w:rPr>
                      <w:szCs w:val="21"/>
                    </w:rPr>
                    <w:t>有组织</w:t>
                  </w:r>
                </w:p>
              </w:tc>
              <w:tc>
                <w:tcPr>
                  <w:tcW w:w="2013" w:type="dxa"/>
                  <w:vAlign w:val="center"/>
                </w:tcPr>
                <w:p>
                  <w:pPr>
                    <w:adjustRightInd w:val="0"/>
                    <w:snapToGrid w:val="0"/>
                    <w:jc w:val="center"/>
                    <w:rPr>
                      <w:kern w:val="0"/>
                      <w:szCs w:val="21"/>
                    </w:rPr>
                  </w:pPr>
                  <w:r>
                    <w:rPr>
                      <w:rFonts w:hint="eastAsia"/>
                      <w:kern w:val="0"/>
                      <w:szCs w:val="21"/>
                    </w:rPr>
                    <w:t>实验室废气</w:t>
                  </w:r>
                  <w:r>
                    <w:rPr>
                      <w:kern w:val="0"/>
                      <w:szCs w:val="21"/>
                    </w:rPr>
                    <w:t>（DA00</w:t>
                  </w:r>
                  <w:r>
                    <w:rPr>
                      <w:rFonts w:hint="eastAsia"/>
                      <w:kern w:val="0"/>
                      <w:szCs w:val="21"/>
                    </w:rPr>
                    <w:t>1</w:t>
                  </w:r>
                  <w:r>
                    <w:rPr>
                      <w:kern w:val="0"/>
                      <w:szCs w:val="21"/>
                    </w:rPr>
                    <w:t>）</w:t>
                  </w:r>
                  <w:r>
                    <w:rPr>
                      <w:rFonts w:hint="eastAsia"/>
                      <w:kern w:val="0"/>
                      <w:szCs w:val="21"/>
                    </w:rPr>
                    <w:t>排放口</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 w:type="dxa"/>
                  <w:vMerge w:val="continue"/>
                  <w:vAlign w:val="center"/>
                </w:tcPr>
                <w:p>
                  <w:pPr>
                    <w:adjustRightInd w:val="0"/>
                    <w:snapToGrid w:val="0"/>
                    <w:jc w:val="center"/>
                    <w:rPr>
                      <w:szCs w:val="21"/>
                    </w:rPr>
                  </w:pPr>
                </w:p>
              </w:tc>
              <w:tc>
                <w:tcPr>
                  <w:tcW w:w="700" w:type="dxa"/>
                  <w:vMerge w:val="continue"/>
                  <w:vAlign w:val="center"/>
                </w:tcPr>
                <w:p>
                  <w:pPr>
                    <w:snapToGrid w:val="0"/>
                    <w:jc w:val="center"/>
                  </w:pPr>
                </w:p>
              </w:tc>
              <w:tc>
                <w:tcPr>
                  <w:tcW w:w="850" w:type="dxa"/>
                  <w:vAlign w:val="center"/>
                </w:tcPr>
                <w:p>
                  <w:pPr>
                    <w:adjustRightInd w:val="0"/>
                    <w:snapToGrid w:val="0"/>
                    <w:jc w:val="center"/>
                    <w:rPr>
                      <w:szCs w:val="21"/>
                    </w:rPr>
                  </w:pPr>
                  <w:r>
                    <w:rPr>
                      <w:szCs w:val="21"/>
                    </w:rPr>
                    <w:t>无组织</w:t>
                  </w:r>
                </w:p>
              </w:tc>
              <w:tc>
                <w:tcPr>
                  <w:tcW w:w="2013" w:type="dxa"/>
                  <w:vAlign w:val="center"/>
                </w:tcPr>
                <w:p>
                  <w:pPr>
                    <w:adjustRightInd w:val="0"/>
                    <w:snapToGrid w:val="0"/>
                    <w:jc w:val="center"/>
                    <w:rPr>
                      <w:kern w:val="0"/>
                      <w:szCs w:val="21"/>
                    </w:rPr>
                  </w:pPr>
                  <w:r>
                    <w:rPr>
                      <w:rFonts w:hint="eastAsia"/>
                      <w:kern w:val="0"/>
                      <w:szCs w:val="21"/>
                    </w:rPr>
                    <w:t>上风向</w:t>
                  </w:r>
                  <w:r>
                    <w:rPr>
                      <w:kern w:val="0"/>
                      <w:szCs w:val="21"/>
                    </w:rPr>
                    <w:t>1</w:t>
                  </w:r>
                  <w:r>
                    <w:rPr>
                      <w:rFonts w:hint="eastAsia"/>
                      <w:kern w:val="0"/>
                      <w:szCs w:val="21"/>
                    </w:rPr>
                    <w:t>个，下风向</w:t>
                  </w:r>
                  <w:r>
                    <w:rPr>
                      <w:kern w:val="0"/>
                      <w:szCs w:val="21"/>
                    </w:rPr>
                    <w:t>3</w:t>
                  </w:r>
                  <w:r>
                    <w:rPr>
                      <w:rFonts w:hint="eastAsia"/>
                      <w:kern w:val="0"/>
                      <w:szCs w:val="21"/>
                    </w:rPr>
                    <w:t>个</w:t>
                  </w:r>
                </w:p>
              </w:tc>
              <w:tc>
                <w:tcPr>
                  <w:tcW w:w="587" w:type="dxa"/>
                  <w:vMerge w:val="continue"/>
                  <w:vAlign w:val="center"/>
                </w:tcPr>
                <w:p>
                  <w:pPr>
                    <w:adjustRightInd w:val="0"/>
                    <w:snapToGrid w:val="0"/>
                    <w:jc w:val="center"/>
                    <w:rPr>
                      <w:kern w:val="0"/>
                      <w:szCs w:val="21"/>
                    </w:rPr>
                  </w:pPr>
                </w:p>
              </w:tc>
              <w:tc>
                <w:tcPr>
                  <w:tcW w:w="2600" w:type="dxa"/>
                  <w:vMerge w:val="continue"/>
                  <w:vAlign w:val="center"/>
                </w:tcPr>
                <w:p>
                  <w:pPr>
                    <w:adjustRightInd w:val="0"/>
                    <w:snapToGrid w:val="0"/>
                    <w:jc w:val="center"/>
                    <w:rPr>
                      <w:kern w:val="0"/>
                      <w:szCs w:val="21"/>
                    </w:rPr>
                  </w:pPr>
                </w:p>
              </w:tc>
              <w:tc>
                <w:tcPr>
                  <w:tcW w:w="1125" w:type="dxa"/>
                  <w:vAlign w:val="center"/>
                </w:tcPr>
                <w:p>
                  <w:pPr>
                    <w:snapToGrid w:val="0"/>
                    <w:jc w:val="center"/>
                  </w:pPr>
                  <w:r>
                    <w:rPr>
                      <w:rFonts w:hint="eastAsia"/>
                    </w:rPr>
                    <w:t>0.12</w:t>
                  </w:r>
                </w:p>
              </w:tc>
            </w:tr>
          </w:tbl>
          <w:p>
            <w:pPr>
              <w:spacing w:before="240" w:beforeLines="100" w:line="360" w:lineRule="auto"/>
              <w:ind w:firstLine="482" w:firstLineChars="200"/>
              <w:rPr>
                <w:b/>
                <w:sz w:val="24"/>
              </w:rPr>
            </w:pPr>
            <w:r>
              <w:rPr>
                <w:b/>
                <w:sz w:val="24"/>
              </w:rPr>
              <w:t>二、地表水环境影响分析</w:t>
            </w:r>
          </w:p>
          <w:p>
            <w:pPr>
              <w:spacing w:line="360" w:lineRule="auto"/>
              <w:ind w:firstLine="482" w:firstLineChars="200"/>
              <w:rPr>
                <w:b/>
                <w:bCs/>
                <w:sz w:val="24"/>
              </w:rPr>
            </w:pPr>
            <w:r>
              <w:rPr>
                <w:rFonts w:hint="eastAsia"/>
                <w:b/>
                <w:bCs/>
                <w:sz w:val="24"/>
              </w:rPr>
              <w:t>1、</w:t>
            </w:r>
            <w:r>
              <w:rPr>
                <w:b/>
                <w:bCs/>
                <w:sz w:val="24"/>
              </w:rPr>
              <w:t>废</w:t>
            </w:r>
            <w:r>
              <w:rPr>
                <w:rFonts w:hint="eastAsia"/>
                <w:b/>
                <w:bCs/>
                <w:sz w:val="24"/>
              </w:rPr>
              <w:t>水</w:t>
            </w:r>
            <w:r>
              <w:rPr>
                <w:b/>
                <w:bCs/>
                <w:sz w:val="24"/>
              </w:rPr>
              <w:t>污染物产污及源强核算</w:t>
            </w:r>
          </w:p>
          <w:p>
            <w:pPr>
              <w:spacing w:line="360" w:lineRule="auto"/>
              <w:ind w:firstLine="480" w:firstLineChars="200"/>
              <w:rPr>
                <w:sz w:val="24"/>
              </w:rPr>
            </w:pPr>
            <w:r>
              <w:rPr>
                <w:rFonts w:hint="eastAsia"/>
                <w:sz w:val="24"/>
              </w:rPr>
              <w:t>本项目运营期的废水主要为实验仪器清洗废水、纯水制备产生的浓水、实验设备废水。本项目二</w:t>
            </w:r>
            <w:r>
              <w:rPr>
                <w:sz w:val="24"/>
              </w:rPr>
              <w:t>次及后续清洗废水通过实验室内废水处理装置</w:t>
            </w:r>
            <w:r>
              <w:rPr>
                <w:rFonts w:hint="eastAsia"/>
                <w:sz w:val="24"/>
              </w:rPr>
              <w:t>中和</w:t>
            </w:r>
            <w:r>
              <w:rPr>
                <w:sz w:val="24"/>
              </w:rPr>
              <w:t>处理后与生活污水</w:t>
            </w:r>
            <w:r>
              <w:rPr>
                <w:rFonts w:hint="eastAsia"/>
                <w:sz w:val="24"/>
              </w:rPr>
              <w:t>、纯水制备产生的浓水、实验设备废水</w:t>
            </w:r>
            <w:r>
              <w:rPr>
                <w:sz w:val="24"/>
              </w:rPr>
              <w:t>一并</w:t>
            </w:r>
            <w:r>
              <w:rPr>
                <w:rFonts w:hint="eastAsia"/>
                <w:bCs/>
                <w:sz w:val="24"/>
              </w:rPr>
              <w:t>排入园区化粪池进行预处理。经化粪池预处理后排入市政管网排入西安市长安区第九污水处理厂。</w:t>
            </w:r>
          </w:p>
          <w:p>
            <w:pPr>
              <w:spacing w:line="360" w:lineRule="auto"/>
              <w:ind w:firstLine="480" w:firstLineChars="200"/>
              <w:rPr>
                <w:sz w:val="24"/>
              </w:rPr>
            </w:pPr>
            <w:r>
              <w:rPr>
                <w:rFonts w:hint="eastAsia"/>
                <w:sz w:val="24"/>
              </w:rPr>
              <w:t>本项目迁建前实验室清洗废水、生活污水一起排入园区内</w:t>
            </w:r>
            <w:r>
              <w:rPr>
                <w:rFonts w:hint="eastAsia"/>
                <w:sz w:val="24"/>
                <w:highlight w:val="none"/>
                <w:lang w:val="en-US" w:eastAsia="zh-CN"/>
              </w:rPr>
              <w:t>化粪池处理后排入市政污水管网，</w:t>
            </w:r>
            <w:r>
              <w:rPr>
                <w:rFonts w:hint="eastAsia"/>
                <w:sz w:val="24"/>
              </w:rPr>
              <w:t>迁建后样品检测数量</w:t>
            </w:r>
            <w:r>
              <w:rPr>
                <w:rFonts w:hint="eastAsia"/>
                <w:sz w:val="24"/>
                <w:lang w:val="en-US" w:eastAsia="zh-CN"/>
              </w:rPr>
              <w:t>较之前略有减少（接样量由3000次/年变动为2600次/年</w:t>
            </w:r>
            <w:r>
              <w:rPr>
                <w:rFonts w:hint="eastAsia"/>
                <w:sz w:val="24"/>
              </w:rPr>
              <w:t>、</w:t>
            </w:r>
            <w:r>
              <w:rPr>
                <w:rFonts w:hint="eastAsia"/>
                <w:sz w:val="24"/>
                <w:lang w:val="en-US" w:eastAsia="zh-CN"/>
              </w:rPr>
              <w:t>实验</w:t>
            </w:r>
            <w:r>
              <w:rPr>
                <w:rFonts w:hint="eastAsia"/>
                <w:sz w:val="24"/>
              </w:rPr>
              <w:t>工艺</w:t>
            </w:r>
            <w:r>
              <w:rPr>
                <w:rFonts w:hint="eastAsia"/>
                <w:sz w:val="24"/>
                <w:lang w:val="en-US" w:eastAsia="zh-CN"/>
              </w:rPr>
              <w:t>未发生变化</w:t>
            </w:r>
            <w:r>
              <w:rPr>
                <w:rFonts w:hint="eastAsia"/>
                <w:sz w:val="24"/>
              </w:rPr>
              <w:t>、原辅料使用量</w:t>
            </w:r>
            <w:r>
              <w:rPr>
                <w:rFonts w:hint="eastAsia"/>
                <w:sz w:val="24"/>
                <w:lang w:val="en-US" w:eastAsia="zh-CN"/>
              </w:rPr>
              <w:t>较迁建前略有减少，因此类比迁建前自行监测方案可行</w:t>
            </w:r>
            <w:r>
              <w:rPr>
                <w:rFonts w:hint="eastAsia"/>
                <w:sz w:val="24"/>
                <w:lang w:eastAsia="zh-CN"/>
              </w:rPr>
              <w:t>。</w:t>
            </w:r>
            <w:r>
              <w:rPr>
                <w:rFonts w:hint="eastAsia"/>
                <w:sz w:val="24"/>
                <w:lang w:val="en-US" w:eastAsia="zh-CN"/>
              </w:rPr>
              <w:t>根据迁建前</w:t>
            </w:r>
            <w:r>
              <w:rPr>
                <w:rFonts w:hint="eastAsia"/>
                <w:sz w:val="24"/>
              </w:rPr>
              <w:t>用水量和例行监测报告数据，并结合本项目水平衡分析，本项目废水产生量为</w:t>
            </w:r>
            <w:r>
              <w:rPr>
                <w:rFonts w:hint="eastAsia"/>
                <w:sz w:val="24"/>
                <w:lang w:val="en-US" w:eastAsia="zh-CN"/>
              </w:rPr>
              <w:t>324.75</w:t>
            </w:r>
            <w:r>
              <w:rPr>
                <w:rFonts w:hint="eastAsia"/>
                <w:sz w:val="24"/>
              </w:rPr>
              <w:t>m³/a(1.</w:t>
            </w:r>
            <w:r>
              <w:rPr>
                <w:rFonts w:hint="eastAsia"/>
                <w:sz w:val="24"/>
                <w:lang w:val="en-US" w:eastAsia="zh-CN"/>
              </w:rPr>
              <w:t>299</w:t>
            </w:r>
            <w:r>
              <w:rPr>
                <w:rFonts w:hint="eastAsia"/>
                <w:sz w:val="24"/>
              </w:rPr>
              <w:t>m³/d)，</w:t>
            </w:r>
            <w:r>
              <w:rPr>
                <w:rFonts w:hint="eastAsia"/>
                <w:sz w:val="24"/>
                <w:szCs w:val="28"/>
              </w:rPr>
              <w:t>实验室废水污染物主要为COD、BOD</w:t>
            </w:r>
            <w:r>
              <w:rPr>
                <w:rFonts w:hint="eastAsia"/>
                <w:sz w:val="24"/>
                <w:szCs w:val="28"/>
                <w:vertAlign w:val="subscript"/>
              </w:rPr>
              <w:t>5</w:t>
            </w:r>
            <w:r>
              <w:rPr>
                <w:rFonts w:hint="eastAsia"/>
                <w:sz w:val="24"/>
                <w:szCs w:val="28"/>
              </w:rPr>
              <w:t>、SS、氨氮。</w:t>
            </w:r>
            <w:r>
              <w:rPr>
                <w:rFonts w:hint="eastAsia"/>
                <w:sz w:val="24"/>
              </w:rPr>
              <w:t>项目运营期废水排放情况详见下表4-</w:t>
            </w:r>
            <w:r>
              <w:rPr>
                <w:rFonts w:hint="eastAsia"/>
                <w:sz w:val="24"/>
                <w:lang w:val="en-US" w:eastAsia="zh-CN"/>
              </w:rPr>
              <w:t>10</w:t>
            </w:r>
            <w:r>
              <w:rPr>
                <w:rFonts w:hint="eastAsia"/>
                <w:sz w:val="24"/>
              </w:rPr>
              <w:t>：</w:t>
            </w:r>
          </w:p>
          <w:p>
            <w:pPr>
              <w:jc w:val="center"/>
              <w:rPr>
                <w:b/>
                <w:szCs w:val="21"/>
              </w:rPr>
            </w:pPr>
            <w:r>
              <w:rPr>
                <w:b/>
                <w:szCs w:val="21"/>
              </w:rPr>
              <w:t>表4-</w:t>
            </w:r>
            <w:r>
              <w:rPr>
                <w:rFonts w:hint="eastAsia"/>
                <w:b/>
                <w:szCs w:val="21"/>
                <w:lang w:val="en-US" w:eastAsia="zh-CN"/>
              </w:rPr>
              <w:t>10</w:t>
            </w:r>
            <w:r>
              <w:rPr>
                <w:rFonts w:hint="eastAsia"/>
                <w:b/>
                <w:szCs w:val="21"/>
              </w:rPr>
              <w:t xml:space="preserve">  废水污染物排放情况    单位（mg/L）</w:t>
            </w:r>
          </w:p>
          <w:tbl>
            <w:tblPr>
              <w:tblStyle w:val="31"/>
              <w:tblW w:w="83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5"/>
              <w:gridCol w:w="1276"/>
              <w:gridCol w:w="701"/>
              <w:gridCol w:w="875"/>
              <w:gridCol w:w="1393"/>
              <w:gridCol w:w="23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0" w:type="pct"/>
                  <w:noWrap/>
                  <w:vAlign w:val="center"/>
                </w:tcPr>
                <w:p>
                  <w:pPr>
                    <w:widowControl/>
                    <w:jc w:val="center"/>
                    <w:textAlignment w:val="center"/>
                    <w:rPr>
                      <w:b/>
                      <w:bCs/>
                      <w:szCs w:val="21"/>
                    </w:rPr>
                  </w:pPr>
                  <w:r>
                    <w:rPr>
                      <w:rFonts w:hint="eastAsia"/>
                      <w:b/>
                      <w:bCs/>
                      <w:szCs w:val="21"/>
                    </w:rPr>
                    <w:t>项目</w:t>
                  </w:r>
                </w:p>
              </w:tc>
              <w:tc>
                <w:tcPr>
                  <w:tcW w:w="763" w:type="pct"/>
                  <w:noWrap/>
                  <w:vAlign w:val="center"/>
                </w:tcPr>
                <w:p>
                  <w:pPr>
                    <w:widowControl/>
                    <w:jc w:val="center"/>
                    <w:textAlignment w:val="center"/>
                    <w:rPr>
                      <w:rStyle w:val="110"/>
                      <w:b/>
                      <w:bCs/>
                      <w:lang w:bidi="ar"/>
                    </w:rPr>
                  </w:pPr>
                  <w:r>
                    <w:rPr>
                      <w:rStyle w:val="110"/>
                      <w:rFonts w:hint="eastAsia"/>
                      <w:b/>
                      <w:bCs/>
                      <w:lang w:bidi="ar"/>
                    </w:rPr>
                    <w:t>pH</w:t>
                  </w:r>
                </w:p>
                <w:p>
                  <w:pPr>
                    <w:widowControl/>
                    <w:jc w:val="center"/>
                    <w:textAlignment w:val="center"/>
                    <w:rPr>
                      <w:rStyle w:val="110"/>
                      <w:b/>
                      <w:bCs/>
                      <w:lang w:bidi="ar"/>
                    </w:rPr>
                  </w:pPr>
                  <w:r>
                    <w:rPr>
                      <w:rStyle w:val="110"/>
                      <w:rFonts w:hint="eastAsia"/>
                      <w:b/>
                      <w:bCs/>
                      <w:lang w:bidi="ar"/>
                    </w:rPr>
                    <w:t>（无量纲）</w:t>
                  </w:r>
                </w:p>
              </w:tc>
              <w:tc>
                <w:tcPr>
                  <w:tcW w:w="419" w:type="pct"/>
                  <w:noWrap/>
                  <w:vAlign w:val="center"/>
                </w:tcPr>
                <w:p>
                  <w:pPr>
                    <w:widowControl/>
                    <w:jc w:val="center"/>
                    <w:textAlignment w:val="center"/>
                    <w:rPr>
                      <w:b/>
                      <w:bCs/>
                      <w:szCs w:val="21"/>
                    </w:rPr>
                  </w:pPr>
                  <w:r>
                    <w:rPr>
                      <w:rStyle w:val="110"/>
                      <w:b/>
                      <w:bCs/>
                      <w:lang w:bidi="ar"/>
                    </w:rPr>
                    <w:t>COD</w:t>
                  </w:r>
                </w:p>
              </w:tc>
              <w:tc>
                <w:tcPr>
                  <w:tcW w:w="524" w:type="pct"/>
                  <w:noWrap/>
                  <w:vAlign w:val="center"/>
                </w:tcPr>
                <w:p>
                  <w:pPr>
                    <w:widowControl/>
                    <w:jc w:val="center"/>
                    <w:textAlignment w:val="center"/>
                    <w:rPr>
                      <w:b/>
                      <w:bCs/>
                      <w:szCs w:val="21"/>
                      <w:lang w:val="zh-CN"/>
                    </w:rPr>
                  </w:pPr>
                  <w:r>
                    <w:rPr>
                      <w:rStyle w:val="110"/>
                      <w:b/>
                      <w:bCs/>
                      <w:lang w:bidi="ar"/>
                    </w:rPr>
                    <w:t>BOD</w:t>
                  </w:r>
                  <w:r>
                    <w:rPr>
                      <w:b/>
                      <w:bCs/>
                      <w:color w:val="000000"/>
                      <w:kern w:val="0"/>
                      <w:szCs w:val="21"/>
                      <w:vertAlign w:val="subscript"/>
                      <w:lang w:bidi="ar"/>
                    </w:rPr>
                    <w:t>5</w:t>
                  </w:r>
                </w:p>
              </w:tc>
              <w:tc>
                <w:tcPr>
                  <w:tcW w:w="833" w:type="pct"/>
                  <w:noWrap/>
                  <w:vAlign w:val="center"/>
                </w:tcPr>
                <w:p>
                  <w:pPr>
                    <w:widowControl/>
                    <w:jc w:val="center"/>
                    <w:textAlignment w:val="center"/>
                    <w:rPr>
                      <w:b/>
                      <w:bCs/>
                      <w:szCs w:val="21"/>
                    </w:rPr>
                  </w:pPr>
                  <w:r>
                    <w:rPr>
                      <w:rStyle w:val="110"/>
                      <w:b/>
                      <w:bCs/>
                      <w:lang w:bidi="ar"/>
                    </w:rPr>
                    <w:t>SS</w:t>
                  </w:r>
                </w:p>
              </w:tc>
              <w:tc>
                <w:tcPr>
                  <w:tcW w:w="1408" w:type="pct"/>
                  <w:noWrap/>
                  <w:vAlign w:val="center"/>
                </w:tcPr>
                <w:p>
                  <w:pPr>
                    <w:widowControl/>
                    <w:jc w:val="center"/>
                    <w:textAlignment w:val="center"/>
                    <w:rPr>
                      <w:b/>
                      <w:bCs/>
                      <w:szCs w:val="21"/>
                    </w:rPr>
                  </w:pPr>
                  <w:r>
                    <w:rPr>
                      <w:rStyle w:val="110"/>
                      <w:b/>
                      <w:bCs/>
                      <w:lang w:bidi="ar"/>
                    </w:rPr>
                    <w:t>NH</w:t>
                  </w:r>
                  <w:r>
                    <w:rPr>
                      <w:b/>
                      <w:bCs/>
                      <w:color w:val="000000"/>
                      <w:kern w:val="0"/>
                      <w:szCs w:val="21"/>
                      <w:vertAlign w:val="subscript"/>
                      <w:lang w:bidi="ar"/>
                    </w:rPr>
                    <w:t>3</w:t>
                  </w:r>
                  <w:r>
                    <w:rPr>
                      <w:rStyle w:val="110"/>
                      <w:b/>
                      <w:bCs/>
                      <w:lang w:bidi="ar"/>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050" w:type="pct"/>
                  <w:noWrap/>
                  <w:vAlign w:val="center"/>
                </w:tcPr>
                <w:p>
                  <w:pPr>
                    <w:contextualSpacing/>
                    <w:jc w:val="center"/>
                    <w:rPr>
                      <w:szCs w:val="21"/>
                    </w:rPr>
                  </w:pPr>
                  <w:r>
                    <w:rPr>
                      <w:rFonts w:hint="eastAsia"/>
                      <w:szCs w:val="21"/>
                    </w:rPr>
                    <w:t>排放浓度（mg/L）</w:t>
                  </w:r>
                </w:p>
              </w:tc>
              <w:tc>
                <w:tcPr>
                  <w:tcW w:w="763" w:type="pct"/>
                  <w:noWrap/>
                  <w:vAlign w:val="center"/>
                </w:tcPr>
                <w:p>
                  <w:pPr>
                    <w:jc w:val="center"/>
                  </w:pPr>
                  <w:r>
                    <w:rPr>
                      <w:rFonts w:hint="eastAsia"/>
                    </w:rPr>
                    <w:t>8.4</w:t>
                  </w:r>
                </w:p>
              </w:tc>
              <w:tc>
                <w:tcPr>
                  <w:tcW w:w="419" w:type="pct"/>
                  <w:noWrap/>
                  <w:vAlign w:val="center"/>
                </w:tcPr>
                <w:p>
                  <w:pPr>
                    <w:jc w:val="center"/>
                    <w:rPr>
                      <w:color w:val="000000"/>
                      <w:kern w:val="0"/>
                      <w:szCs w:val="21"/>
                      <w:lang w:bidi="ar"/>
                    </w:rPr>
                  </w:pPr>
                  <w:r>
                    <w:rPr>
                      <w:rFonts w:hint="eastAsia"/>
                    </w:rPr>
                    <w:t>68</w:t>
                  </w:r>
                </w:p>
              </w:tc>
              <w:tc>
                <w:tcPr>
                  <w:tcW w:w="524" w:type="pct"/>
                  <w:noWrap/>
                  <w:vAlign w:val="center"/>
                </w:tcPr>
                <w:p>
                  <w:pPr>
                    <w:jc w:val="center"/>
                    <w:rPr>
                      <w:color w:val="000000"/>
                      <w:kern w:val="0"/>
                      <w:szCs w:val="21"/>
                      <w:lang w:bidi="ar"/>
                    </w:rPr>
                  </w:pPr>
                  <w:r>
                    <w:rPr>
                      <w:rFonts w:hint="eastAsia"/>
                      <w:color w:val="000000"/>
                      <w:kern w:val="0"/>
                      <w:szCs w:val="21"/>
                      <w:lang w:bidi="ar"/>
                    </w:rPr>
                    <w:t>23.3</w:t>
                  </w:r>
                </w:p>
              </w:tc>
              <w:tc>
                <w:tcPr>
                  <w:tcW w:w="833" w:type="pct"/>
                  <w:noWrap/>
                  <w:vAlign w:val="center"/>
                </w:tcPr>
                <w:p>
                  <w:pPr>
                    <w:jc w:val="center"/>
                    <w:rPr>
                      <w:szCs w:val="21"/>
                    </w:rPr>
                  </w:pPr>
                  <w:r>
                    <w:rPr>
                      <w:rFonts w:hint="eastAsia"/>
                      <w:szCs w:val="21"/>
                    </w:rPr>
                    <w:t>10</w:t>
                  </w:r>
                </w:p>
              </w:tc>
              <w:tc>
                <w:tcPr>
                  <w:tcW w:w="1408" w:type="pct"/>
                  <w:noWrap/>
                  <w:vAlign w:val="center"/>
                </w:tcPr>
                <w:p>
                  <w:pPr>
                    <w:jc w:val="center"/>
                    <w:rPr>
                      <w:szCs w:val="21"/>
                    </w:rPr>
                  </w:pPr>
                  <w:r>
                    <w:rPr>
                      <w:rFonts w:hint="eastAsia"/>
                      <w:szCs w:val="21"/>
                    </w:rPr>
                    <w:t>10.03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jc w:val="center"/>
              </w:trPr>
              <w:tc>
                <w:tcPr>
                  <w:tcW w:w="1050" w:type="pct"/>
                  <w:noWrap/>
                  <w:vAlign w:val="center"/>
                </w:tcPr>
                <w:p>
                  <w:pPr>
                    <w:contextualSpacing/>
                    <w:jc w:val="center"/>
                    <w:rPr>
                      <w:szCs w:val="21"/>
                    </w:rPr>
                  </w:pPr>
                  <w:r>
                    <w:rPr>
                      <w:rFonts w:hint="eastAsia"/>
                      <w:szCs w:val="21"/>
                    </w:rPr>
                    <w:t>排放量(t/a)</w:t>
                  </w:r>
                </w:p>
              </w:tc>
              <w:tc>
                <w:tcPr>
                  <w:tcW w:w="763" w:type="pct"/>
                  <w:noWrap/>
                  <w:vAlign w:val="center"/>
                </w:tcPr>
                <w:p>
                  <w:pPr>
                    <w:widowControl/>
                    <w:jc w:val="center"/>
                    <w:textAlignment w:val="center"/>
                    <w:rPr>
                      <w:color w:val="000000"/>
                      <w:kern w:val="0"/>
                      <w:szCs w:val="21"/>
                      <w:lang w:bidi="ar"/>
                    </w:rPr>
                  </w:pPr>
                  <w:r>
                    <w:rPr>
                      <w:rFonts w:hint="eastAsia"/>
                      <w:color w:val="000000"/>
                      <w:kern w:val="0"/>
                      <w:szCs w:val="21"/>
                      <w:lang w:bidi="ar"/>
                    </w:rPr>
                    <w:t>/</w:t>
                  </w:r>
                </w:p>
              </w:tc>
              <w:tc>
                <w:tcPr>
                  <w:tcW w:w="419" w:type="pct"/>
                  <w:noWrap/>
                  <w:vAlign w:val="center"/>
                </w:tcPr>
                <w:p>
                  <w:pPr>
                    <w:widowControl/>
                    <w:jc w:val="center"/>
                    <w:textAlignment w:val="center"/>
                    <w:rPr>
                      <w:color w:val="000000"/>
                      <w:kern w:val="0"/>
                      <w:szCs w:val="21"/>
                      <w:lang w:bidi="ar"/>
                    </w:rPr>
                  </w:pPr>
                  <w:r>
                    <w:rPr>
                      <w:rFonts w:hint="eastAsia"/>
                      <w:color w:val="000000"/>
                      <w:kern w:val="0"/>
                      <w:szCs w:val="21"/>
                      <w:lang w:val="en-US" w:eastAsia="zh-CN" w:bidi="ar"/>
                    </w:rPr>
                    <w:t>0.022</w:t>
                  </w:r>
                </w:p>
              </w:tc>
              <w:tc>
                <w:tcPr>
                  <w:tcW w:w="524" w:type="pct"/>
                  <w:noWrap/>
                  <w:vAlign w:val="center"/>
                </w:tcPr>
                <w:p>
                  <w:pPr>
                    <w:widowControl/>
                    <w:jc w:val="center"/>
                    <w:textAlignment w:val="center"/>
                    <w:rPr>
                      <w:color w:val="000000"/>
                      <w:kern w:val="0"/>
                      <w:szCs w:val="21"/>
                      <w:lang w:bidi="ar"/>
                    </w:rPr>
                  </w:pPr>
                  <w:r>
                    <w:rPr>
                      <w:rFonts w:hint="eastAsia"/>
                      <w:color w:val="000000"/>
                      <w:kern w:val="0"/>
                      <w:szCs w:val="21"/>
                      <w:lang w:val="en-US" w:eastAsia="zh-CN" w:bidi="ar"/>
                    </w:rPr>
                    <w:t>0.008</w:t>
                  </w:r>
                </w:p>
              </w:tc>
              <w:tc>
                <w:tcPr>
                  <w:tcW w:w="833" w:type="pct"/>
                  <w:noWrap/>
                  <w:vAlign w:val="center"/>
                </w:tcPr>
                <w:p>
                  <w:pPr>
                    <w:widowControl/>
                    <w:jc w:val="center"/>
                    <w:textAlignment w:val="center"/>
                    <w:rPr>
                      <w:szCs w:val="21"/>
                    </w:rPr>
                  </w:pPr>
                  <w:r>
                    <w:rPr>
                      <w:rFonts w:hint="eastAsia"/>
                      <w:szCs w:val="21"/>
                      <w:lang w:val="en-US" w:eastAsia="zh-CN"/>
                    </w:rPr>
                    <w:t>0.003</w:t>
                  </w:r>
                </w:p>
              </w:tc>
              <w:tc>
                <w:tcPr>
                  <w:tcW w:w="1408" w:type="pct"/>
                  <w:noWrap/>
                  <w:vAlign w:val="center"/>
                </w:tcPr>
                <w:p>
                  <w:pPr>
                    <w:widowControl/>
                    <w:jc w:val="center"/>
                    <w:textAlignment w:val="center"/>
                    <w:rPr>
                      <w:color w:val="000000"/>
                      <w:kern w:val="0"/>
                      <w:szCs w:val="21"/>
                      <w:lang w:bidi="ar"/>
                    </w:rPr>
                  </w:pPr>
                  <w:r>
                    <w:rPr>
                      <w:rFonts w:hint="eastAsia"/>
                      <w:color w:val="000000"/>
                      <w:kern w:val="0"/>
                      <w:szCs w:val="21"/>
                      <w:lang w:val="en-US" w:eastAsia="zh-CN" w:bidi="ar"/>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1050" w:type="pct"/>
                  <w:noWrap/>
                  <w:vAlign w:val="center"/>
                </w:tcPr>
                <w:p>
                  <w:pPr>
                    <w:contextualSpacing/>
                    <w:jc w:val="center"/>
                    <w:rPr>
                      <w:szCs w:val="21"/>
                    </w:rPr>
                  </w:pPr>
                  <w:r>
                    <w:rPr>
                      <w:rFonts w:hint="eastAsia"/>
                      <w:szCs w:val="21"/>
                    </w:rPr>
                    <w:t>排放浓度限值（mg/L）</w:t>
                  </w:r>
                </w:p>
              </w:tc>
              <w:tc>
                <w:tcPr>
                  <w:tcW w:w="763" w:type="pct"/>
                  <w:noWrap/>
                  <w:vAlign w:val="center"/>
                </w:tcPr>
                <w:p>
                  <w:pPr>
                    <w:widowControl/>
                    <w:jc w:val="center"/>
                    <w:textAlignment w:val="center"/>
                    <w:rPr>
                      <w:color w:val="000000"/>
                      <w:kern w:val="0"/>
                      <w:szCs w:val="21"/>
                      <w:lang w:bidi="ar"/>
                    </w:rPr>
                  </w:pPr>
                  <w:r>
                    <w:rPr>
                      <w:rFonts w:hint="eastAsia"/>
                      <w:color w:val="000000"/>
                      <w:kern w:val="0"/>
                      <w:szCs w:val="21"/>
                      <w:lang w:bidi="ar"/>
                    </w:rPr>
                    <w:t>6~9</w:t>
                  </w:r>
                </w:p>
              </w:tc>
              <w:tc>
                <w:tcPr>
                  <w:tcW w:w="419" w:type="pct"/>
                  <w:noWrap/>
                  <w:vAlign w:val="center"/>
                </w:tcPr>
                <w:p>
                  <w:pPr>
                    <w:widowControl/>
                    <w:jc w:val="center"/>
                    <w:textAlignment w:val="center"/>
                    <w:rPr>
                      <w:color w:val="000000"/>
                      <w:kern w:val="0"/>
                      <w:szCs w:val="21"/>
                      <w:lang w:bidi="ar"/>
                    </w:rPr>
                  </w:pPr>
                  <w:r>
                    <w:rPr>
                      <w:color w:val="000000"/>
                      <w:kern w:val="0"/>
                      <w:szCs w:val="21"/>
                      <w:lang w:bidi="ar"/>
                    </w:rPr>
                    <w:t>500</w:t>
                  </w:r>
                </w:p>
              </w:tc>
              <w:tc>
                <w:tcPr>
                  <w:tcW w:w="524" w:type="pct"/>
                  <w:noWrap/>
                  <w:vAlign w:val="center"/>
                </w:tcPr>
                <w:p>
                  <w:pPr>
                    <w:widowControl/>
                    <w:jc w:val="center"/>
                    <w:textAlignment w:val="center"/>
                    <w:rPr>
                      <w:color w:val="000000"/>
                      <w:kern w:val="0"/>
                      <w:szCs w:val="21"/>
                      <w:lang w:bidi="ar"/>
                    </w:rPr>
                  </w:pPr>
                  <w:r>
                    <w:rPr>
                      <w:color w:val="000000"/>
                      <w:kern w:val="0"/>
                      <w:szCs w:val="21"/>
                      <w:lang w:bidi="ar"/>
                    </w:rPr>
                    <w:t>300</w:t>
                  </w:r>
                </w:p>
              </w:tc>
              <w:tc>
                <w:tcPr>
                  <w:tcW w:w="833" w:type="pct"/>
                  <w:noWrap/>
                  <w:vAlign w:val="center"/>
                </w:tcPr>
                <w:p>
                  <w:pPr>
                    <w:widowControl/>
                    <w:jc w:val="center"/>
                    <w:textAlignment w:val="center"/>
                    <w:rPr>
                      <w:szCs w:val="21"/>
                    </w:rPr>
                  </w:pPr>
                  <w:r>
                    <w:rPr>
                      <w:color w:val="000000"/>
                      <w:kern w:val="0"/>
                      <w:szCs w:val="21"/>
                      <w:lang w:bidi="ar"/>
                    </w:rPr>
                    <w:t>400</w:t>
                  </w:r>
                </w:p>
              </w:tc>
              <w:tc>
                <w:tcPr>
                  <w:tcW w:w="1408" w:type="pct"/>
                  <w:noWrap/>
                  <w:vAlign w:val="center"/>
                </w:tcPr>
                <w:p>
                  <w:pPr>
                    <w:widowControl/>
                    <w:jc w:val="center"/>
                    <w:textAlignment w:val="center"/>
                    <w:rPr>
                      <w:color w:val="000000"/>
                      <w:kern w:val="0"/>
                      <w:szCs w:val="21"/>
                      <w:lang w:bidi="ar"/>
                    </w:rPr>
                  </w:pPr>
                  <w:r>
                    <w:rPr>
                      <w:color w:val="000000"/>
                      <w:kern w:val="0"/>
                      <w:szCs w:val="21"/>
                      <w:lang w:bidi="ar"/>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atLeast"/>
                <w:jc w:val="center"/>
              </w:trPr>
              <w:tc>
                <w:tcPr>
                  <w:tcW w:w="1050" w:type="pct"/>
                  <w:noWrap/>
                  <w:vAlign w:val="center"/>
                </w:tcPr>
                <w:p>
                  <w:pPr>
                    <w:contextualSpacing/>
                    <w:jc w:val="center"/>
                    <w:rPr>
                      <w:szCs w:val="21"/>
                    </w:rPr>
                  </w:pPr>
                  <w:r>
                    <w:rPr>
                      <w:rFonts w:hint="eastAsia"/>
                      <w:szCs w:val="21"/>
                    </w:rPr>
                    <w:t>执行标准</w:t>
                  </w:r>
                </w:p>
              </w:tc>
              <w:tc>
                <w:tcPr>
                  <w:tcW w:w="2540" w:type="pct"/>
                  <w:gridSpan w:val="4"/>
                  <w:noWrap/>
                  <w:vAlign w:val="center"/>
                </w:tcPr>
                <w:p>
                  <w:pPr>
                    <w:widowControl/>
                    <w:jc w:val="center"/>
                    <w:textAlignment w:val="center"/>
                    <w:rPr>
                      <w:color w:val="000000"/>
                      <w:kern w:val="0"/>
                      <w:szCs w:val="21"/>
                      <w:lang w:bidi="ar"/>
                    </w:rPr>
                  </w:pPr>
                  <w:r>
                    <w:rPr>
                      <w:szCs w:val="21"/>
                      <w:lang w:val="zh-CN"/>
                    </w:rPr>
                    <w:t>《污水综合排放</w:t>
                  </w:r>
                  <w:r>
                    <w:rPr>
                      <w:rFonts w:hint="eastAsia"/>
                      <w:szCs w:val="21"/>
                    </w:rPr>
                    <w:t>标</w:t>
                  </w:r>
                  <w:r>
                    <w:rPr>
                      <w:szCs w:val="21"/>
                      <w:lang w:val="zh-CN"/>
                    </w:rPr>
                    <w:t>准》（GB8978-1996）</w:t>
                  </w:r>
                </w:p>
              </w:tc>
              <w:tc>
                <w:tcPr>
                  <w:tcW w:w="1408" w:type="pct"/>
                  <w:noWrap/>
                  <w:vAlign w:val="center"/>
                </w:tcPr>
                <w:p>
                  <w:pPr>
                    <w:widowControl/>
                    <w:jc w:val="center"/>
                    <w:textAlignment w:val="center"/>
                    <w:rPr>
                      <w:color w:val="000000"/>
                      <w:kern w:val="0"/>
                      <w:szCs w:val="21"/>
                      <w:lang w:bidi="ar"/>
                    </w:rPr>
                  </w:pPr>
                  <w:r>
                    <w:rPr>
                      <w:szCs w:val="21"/>
                      <w:lang w:val="zh-CN"/>
                    </w:rPr>
                    <w:t>《污水排入城镇下水道水质标准》（GB/T31962-2015）</w:t>
                  </w:r>
                  <w:r>
                    <w:rPr>
                      <w:szCs w:val="21"/>
                    </w:rPr>
                    <w:t>B</w:t>
                  </w:r>
                  <w:r>
                    <w:rPr>
                      <w:szCs w:val="21"/>
                      <w:lang w:val="zh-CN"/>
                    </w:rPr>
                    <w:t>级标准</w:t>
                  </w:r>
                </w:p>
              </w:tc>
            </w:tr>
          </w:tbl>
          <w:p>
            <w:pPr>
              <w:widowControl/>
              <w:spacing w:before="120" w:beforeLines="50"/>
              <w:jc w:val="center"/>
              <w:rPr>
                <w:bCs/>
                <w:sz w:val="24"/>
              </w:rPr>
            </w:pPr>
            <w:r>
              <w:rPr>
                <w:b/>
                <w:szCs w:val="21"/>
              </w:rPr>
              <w:t>表4-</w:t>
            </w:r>
            <w:r>
              <w:rPr>
                <w:rFonts w:hint="eastAsia"/>
                <w:b/>
                <w:szCs w:val="21"/>
              </w:rPr>
              <w:t>1</w:t>
            </w:r>
            <w:r>
              <w:rPr>
                <w:rFonts w:hint="eastAsia"/>
                <w:b/>
                <w:szCs w:val="21"/>
                <w:lang w:val="en-US" w:eastAsia="zh-CN"/>
              </w:rPr>
              <w:t>1</w:t>
            </w:r>
            <w:r>
              <w:rPr>
                <w:rFonts w:hint="eastAsia"/>
                <w:b/>
                <w:szCs w:val="21"/>
              </w:rPr>
              <w:t xml:space="preserve">  废水产污环节及污染物种类</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764"/>
              <w:gridCol w:w="3132"/>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pct"/>
                  <w:noWrap/>
                  <w:vAlign w:val="center"/>
                </w:tcPr>
                <w:p>
                  <w:pPr>
                    <w:snapToGrid w:val="0"/>
                    <w:jc w:val="center"/>
                    <w:rPr>
                      <w:b/>
                      <w:szCs w:val="21"/>
                    </w:rPr>
                  </w:pPr>
                  <w:r>
                    <w:rPr>
                      <w:b/>
                      <w:szCs w:val="21"/>
                    </w:rPr>
                    <w:t>类别</w:t>
                  </w:r>
                </w:p>
              </w:tc>
              <w:tc>
                <w:tcPr>
                  <w:tcW w:w="455" w:type="pct"/>
                  <w:noWrap/>
                  <w:vAlign w:val="center"/>
                </w:tcPr>
                <w:p>
                  <w:pPr>
                    <w:snapToGrid w:val="0"/>
                    <w:jc w:val="center"/>
                    <w:rPr>
                      <w:b/>
                      <w:szCs w:val="21"/>
                    </w:rPr>
                  </w:pPr>
                  <w:r>
                    <w:rPr>
                      <w:b/>
                      <w:szCs w:val="21"/>
                    </w:rPr>
                    <w:t>代码</w:t>
                  </w:r>
                </w:p>
              </w:tc>
              <w:tc>
                <w:tcPr>
                  <w:tcW w:w="1866" w:type="pct"/>
                  <w:noWrap/>
                  <w:vAlign w:val="center"/>
                </w:tcPr>
                <w:p>
                  <w:pPr>
                    <w:snapToGrid w:val="0"/>
                    <w:jc w:val="center"/>
                    <w:rPr>
                      <w:b/>
                      <w:szCs w:val="21"/>
                    </w:rPr>
                  </w:pPr>
                  <w:r>
                    <w:rPr>
                      <w:b/>
                      <w:szCs w:val="21"/>
                    </w:rPr>
                    <w:t>产污环节</w:t>
                  </w:r>
                </w:p>
              </w:tc>
              <w:tc>
                <w:tcPr>
                  <w:tcW w:w="2184" w:type="pct"/>
                  <w:noWrap/>
                  <w:vAlign w:val="center"/>
                </w:tcPr>
                <w:p>
                  <w:pPr>
                    <w:snapToGrid w:val="0"/>
                    <w:jc w:val="center"/>
                    <w:rPr>
                      <w:b/>
                      <w:szCs w:val="21"/>
                    </w:rPr>
                  </w:pPr>
                  <w:r>
                    <w:rPr>
                      <w:b/>
                      <w:szCs w:val="21"/>
                    </w:rPr>
                    <w:t>污染物种类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vMerge w:val="restart"/>
                  <w:noWrap/>
                  <w:vAlign w:val="center"/>
                </w:tcPr>
                <w:p>
                  <w:pPr>
                    <w:snapToGrid w:val="0"/>
                    <w:jc w:val="center"/>
                    <w:rPr>
                      <w:szCs w:val="21"/>
                    </w:rPr>
                  </w:pPr>
                  <w:r>
                    <w:rPr>
                      <w:rFonts w:hint="eastAsia"/>
                      <w:szCs w:val="21"/>
                    </w:rPr>
                    <w:t>实验室废水</w:t>
                  </w:r>
                </w:p>
              </w:tc>
              <w:tc>
                <w:tcPr>
                  <w:tcW w:w="455" w:type="pct"/>
                  <w:noWrap/>
                  <w:vAlign w:val="center"/>
                </w:tcPr>
                <w:p>
                  <w:pPr>
                    <w:snapToGrid w:val="0"/>
                    <w:jc w:val="center"/>
                    <w:rPr>
                      <w:szCs w:val="21"/>
                    </w:rPr>
                  </w:pPr>
                  <w:r>
                    <w:rPr>
                      <w:rFonts w:hint="eastAsia"/>
                      <w:szCs w:val="21"/>
                    </w:rPr>
                    <w:t>W1</w:t>
                  </w:r>
                </w:p>
              </w:tc>
              <w:tc>
                <w:tcPr>
                  <w:tcW w:w="1866" w:type="pct"/>
                  <w:noWrap/>
                  <w:vAlign w:val="center"/>
                </w:tcPr>
                <w:p>
                  <w:pPr>
                    <w:snapToGrid w:val="0"/>
                    <w:jc w:val="center"/>
                    <w:rPr>
                      <w:szCs w:val="21"/>
                    </w:rPr>
                  </w:pPr>
                  <w:r>
                    <w:rPr>
                      <w:rFonts w:hint="eastAsia"/>
                      <w:szCs w:val="21"/>
                    </w:rPr>
                    <w:t>纯水制备产生的浓水</w:t>
                  </w:r>
                </w:p>
              </w:tc>
              <w:tc>
                <w:tcPr>
                  <w:tcW w:w="2184" w:type="pct"/>
                  <w:vMerge w:val="restart"/>
                  <w:noWrap/>
                  <w:vAlign w:val="center"/>
                </w:tcPr>
                <w:p>
                  <w:pPr>
                    <w:snapToGrid w:val="0"/>
                    <w:jc w:val="center"/>
                    <w:rPr>
                      <w:b/>
                      <w:szCs w:val="21"/>
                    </w:rPr>
                  </w:pPr>
                  <w:r>
                    <w:rPr>
                      <w:szCs w:val="21"/>
                    </w:rPr>
                    <w:t>COD、BOD、SS、氨氮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vMerge w:val="continue"/>
                  <w:noWrap/>
                  <w:vAlign w:val="center"/>
                </w:tcPr>
                <w:p>
                  <w:pPr>
                    <w:snapToGrid w:val="0"/>
                    <w:jc w:val="center"/>
                    <w:rPr>
                      <w:b/>
                      <w:szCs w:val="21"/>
                    </w:rPr>
                  </w:pPr>
                </w:p>
              </w:tc>
              <w:tc>
                <w:tcPr>
                  <w:tcW w:w="455" w:type="pct"/>
                  <w:noWrap/>
                  <w:vAlign w:val="center"/>
                </w:tcPr>
                <w:p>
                  <w:pPr>
                    <w:snapToGrid w:val="0"/>
                    <w:jc w:val="center"/>
                    <w:rPr>
                      <w:szCs w:val="21"/>
                    </w:rPr>
                  </w:pPr>
                  <w:r>
                    <w:rPr>
                      <w:rFonts w:hint="eastAsia"/>
                      <w:szCs w:val="21"/>
                    </w:rPr>
                    <w:t>W2</w:t>
                  </w:r>
                </w:p>
              </w:tc>
              <w:tc>
                <w:tcPr>
                  <w:tcW w:w="1866" w:type="pct"/>
                  <w:noWrap/>
                  <w:vAlign w:val="center"/>
                </w:tcPr>
                <w:p>
                  <w:pPr>
                    <w:snapToGrid w:val="0"/>
                    <w:jc w:val="center"/>
                    <w:rPr>
                      <w:szCs w:val="21"/>
                    </w:rPr>
                  </w:pPr>
                  <w:r>
                    <w:rPr>
                      <w:rFonts w:hint="eastAsia"/>
                      <w:szCs w:val="21"/>
                    </w:rPr>
                    <w:t>实验设备废水</w:t>
                  </w:r>
                </w:p>
              </w:tc>
              <w:tc>
                <w:tcPr>
                  <w:tcW w:w="2184" w:type="pct"/>
                  <w:vMerge w:val="continue"/>
                  <w:noWrap/>
                  <w:vAlign w:val="center"/>
                </w:tcPr>
                <w:p>
                  <w:pPr>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2" w:type="pct"/>
                  <w:vMerge w:val="continue"/>
                  <w:noWrap/>
                  <w:vAlign w:val="center"/>
                </w:tcPr>
                <w:p>
                  <w:pPr>
                    <w:snapToGrid w:val="0"/>
                    <w:jc w:val="center"/>
                    <w:rPr>
                      <w:szCs w:val="21"/>
                    </w:rPr>
                  </w:pPr>
                </w:p>
              </w:tc>
              <w:tc>
                <w:tcPr>
                  <w:tcW w:w="455" w:type="pct"/>
                  <w:noWrap/>
                  <w:vAlign w:val="center"/>
                </w:tcPr>
                <w:p>
                  <w:pPr>
                    <w:snapToGrid w:val="0"/>
                    <w:jc w:val="center"/>
                    <w:rPr>
                      <w:szCs w:val="21"/>
                    </w:rPr>
                  </w:pPr>
                  <w:r>
                    <w:rPr>
                      <w:rFonts w:hint="eastAsia"/>
                      <w:szCs w:val="21"/>
                    </w:rPr>
                    <w:t>W3</w:t>
                  </w:r>
                </w:p>
              </w:tc>
              <w:tc>
                <w:tcPr>
                  <w:tcW w:w="1866" w:type="pct"/>
                  <w:noWrap/>
                  <w:vAlign w:val="center"/>
                </w:tcPr>
                <w:p>
                  <w:pPr>
                    <w:snapToGrid w:val="0"/>
                    <w:jc w:val="center"/>
                    <w:rPr>
                      <w:szCs w:val="21"/>
                    </w:rPr>
                  </w:pPr>
                  <w:r>
                    <w:rPr>
                      <w:rFonts w:hint="eastAsia"/>
                      <w:szCs w:val="21"/>
                    </w:rPr>
                    <w:t>实验仪器二次及后续清洗废水</w:t>
                  </w:r>
                </w:p>
              </w:tc>
              <w:tc>
                <w:tcPr>
                  <w:tcW w:w="2184" w:type="pct"/>
                  <w:vMerge w:val="continue"/>
                  <w:noWrap/>
                  <w:vAlign w:val="center"/>
                </w:tcPr>
                <w:p>
                  <w:pPr>
                    <w:snapToGrid w:val="0"/>
                    <w:jc w:val="center"/>
                    <w:rPr>
                      <w:szCs w:val="21"/>
                    </w:rPr>
                  </w:pPr>
                </w:p>
              </w:tc>
            </w:tr>
          </w:tbl>
          <w:p>
            <w:pPr>
              <w:spacing w:line="360" w:lineRule="auto"/>
              <w:ind w:firstLine="480" w:firstLineChars="200"/>
              <w:rPr>
                <w:kern w:val="0"/>
                <w:sz w:val="24"/>
                <w:szCs w:val="20"/>
              </w:rPr>
            </w:pPr>
            <w:r>
              <w:rPr>
                <w:rFonts w:hint="eastAsia"/>
                <w:kern w:val="0"/>
                <w:sz w:val="24"/>
                <w:szCs w:val="20"/>
              </w:rPr>
              <w:t>本项目实验室二次及后续清洗废水所用污水处理设施</w:t>
            </w:r>
            <w:r>
              <w:rPr>
                <w:kern w:val="0"/>
                <w:sz w:val="24"/>
                <w:szCs w:val="20"/>
              </w:rPr>
              <w:t>采用</w:t>
            </w:r>
            <w:r>
              <w:rPr>
                <w:rFonts w:hint="eastAsia"/>
                <w:kern w:val="0"/>
                <w:sz w:val="24"/>
                <w:szCs w:val="20"/>
              </w:rPr>
              <w:t>酸碱中和</w:t>
            </w:r>
            <w:r>
              <w:rPr>
                <w:kern w:val="0"/>
                <w:sz w:val="24"/>
                <w:szCs w:val="20"/>
              </w:rPr>
              <w:t>工艺</w:t>
            </w:r>
            <w:r>
              <w:rPr>
                <w:rFonts w:hint="eastAsia"/>
                <w:kern w:val="0"/>
                <w:sz w:val="24"/>
                <w:szCs w:val="20"/>
              </w:rPr>
              <w:t>，酸碱中和池通过人工测定pH，并根据pH值添加药剂。园区</w:t>
            </w:r>
            <w:r>
              <w:rPr>
                <w:kern w:val="0"/>
                <w:sz w:val="24"/>
                <w:szCs w:val="20"/>
              </w:rPr>
              <w:t>内统一设置化粪池，化粪池容积</w:t>
            </w:r>
            <w:r>
              <w:rPr>
                <w:rFonts w:hint="eastAsia"/>
                <w:kern w:val="0"/>
                <w:sz w:val="24"/>
                <w:szCs w:val="20"/>
              </w:rPr>
              <w:t>10</w:t>
            </w:r>
            <w:r>
              <w:rPr>
                <w:kern w:val="0"/>
                <w:sz w:val="24"/>
                <w:szCs w:val="20"/>
              </w:rPr>
              <w:t>0m</w:t>
            </w:r>
            <w:r>
              <w:rPr>
                <w:kern w:val="0"/>
                <w:sz w:val="24"/>
                <w:szCs w:val="20"/>
                <w:vertAlign w:val="superscript"/>
              </w:rPr>
              <w:t>3</w:t>
            </w:r>
            <w:r>
              <w:rPr>
                <w:kern w:val="0"/>
                <w:sz w:val="24"/>
                <w:szCs w:val="20"/>
              </w:rPr>
              <w:t>，</w:t>
            </w:r>
            <w:r>
              <w:rPr>
                <w:rFonts w:hint="eastAsia"/>
                <w:kern w:val="0"/>
                <w:sz w:val="24"/>
                <w:szCs w:val="20"/>
              </w:rPr>
              <w:t>经调查，园区现有人数为450人，化粪池实际使用量</w:t>
            </w:r>
            <w:r>
              <w:rPr>
                <w:rFonts w:hint="eastAsia"/>
                <w:kern w:val="0"/>
                <w:sz w:val="24"/>
              </w:rPr>
              <w:t>为36</w:t>
            </w:r>
            <w:r>
              <w:rPr>
                <w:kern w:val="0"/>
                <w:sz w:val="24"/>
                <w:szCs w:val="20"/>
              </w:rPr>
              <w:t>m</w:t>
            </w:r>
            <w:r>
              <w:rPr>
                <w:kern w:val="0"/>
                <w:sz w:val="24"/>
                <w:szCs w:val="20"/>
                <w:vertAlign w:val="superscript"/>
              </w:rPr>
              <w:t>3</w:t>
            </w:r>
            <w:r>
              <w:rPr>
                <w:kern w:val="0"/>
                <w:sz w:val="24"/>
                <w:szCs w:val="20"/>
              </w:rPr>
              <w:t>/d</w:t>
            </w:r>
            <w:r>
              <w:rPr>
                <w:rFonts w:hint="eastAsia"/>
                <w:kern w:val="0"/>
                <w:sz w:val="24"/>
                <w:szCs w:val="20"/>
              </w:rPr>
              <w:t>，园区化粪池可用余量为64</w:t>
            </w:r>
            <w:r>
              <w:rPr>
                <w:kern w:val="0"/>
                <w:sz w:val="24"/>
                <w:szCs w:val="20"/>
              </w:rPr>
              <w:t>m</w:t>
            </w:r>
            <w:r>
              <w:rPr>
                <w:kern w:val="0"/>
                <w:sz w:val="24"/>
                <w:szCs w:val="20"/>
                <w:vertAlign w:val="superscript"/>
              </w:rPr>
              <w:t>3</w:t>
            </w:r>
            <w:r>
              <w:rPr>
                <w:kern w:val="0"/>
                <w:sz w:val="24"/>
                <w:szCs w:val="20"/>
              </w:rPr>
              <w:t>/d</w:t>
            </w:r>
            <w:r>
              <w:rPr>
                <w:rFonts w:hint="eastAsia"/>
                <w:kern w:val="0"/>
                <w:sz w:val="24"/>
                <w:szCs w:val="20"/>
              </w:rPr>
              <w:t>，</w:t>
            </w:r>
            <w:r>
              <w:rPr>
                <w:kern w:val="0"/>
                <w:sz w:val="24"/>
                <w:szCs w:val="20"/>
              </w:rPr>
              <w:t>本项目污水排放量为</w:t>
            </w:r>
            <w:r>
              <w:rPr>
                <w:rFonts w:hint="eastAsia"/>
                <w:kern w:val="0"/>
                <w:sz w:val="24"/>
                <w:szCs w:val="20"/>
              </w:rPr>
              <w:t>1.</w:t>
            </w:r>
            <w:r>
              <w:rPr>
                <w:rFonts w:hint="eastAsia"/>
                <w:kern w:val="0"/>
                <w:sz w:val="24"/>
                <w:szCs w:val="20"/>
                <w:lang w:val="en-US" w:eastAsia="zh-CN"/>
              </w:rPr>
              <w:t>299</w:t>
            </w:r>
            <w:r>
              <w:rPr>
                <w:kern w:val="0"/>
                <w:sz w:val="24"/>
                <w:szCs w:val="20"/>
              </w:rPr>
              <w:t>m</w:t>
            </w:r>
            <w:r>
              <w:rPr>
                <w:kern w:val="0"/>
                <w:sz w:val="24"/>
                <w:szCs w:val="20"/>
                <w:vertAlign w:val="superscript"/>
              </w:rPr>
              <w:t>3</w:t>
            </w:r>
            <w:r>
              <w:rPr>
                <w:kern w:val="0"/>
                <w:sz w:val="24"/>
                <w:szCs w:val="20"/>
              </w:rPr>
              <w:t>/d，该项目废水污染物浓度小，排放水量小，</w:t>
            </w:r>
            <w:r>
              <w:rPr>
                <w:rFonts w:hint="eastAsia"/>
                <w:kern w:val="0"/>
                <w:sz w:val="24"/>
                <w:szCs w:val="20"/>
              </w:rPr>
              <w:t>园区化粪池可满足本项目排放量，</w:t>
            </w:r>
            <w:r>
              <w:rPr>
                <w:kern w:val="0"/>
                <w:sz w:val="24"/>
                <w:szCs w:val="20"/>
              </w:rPr>
              <w:t>废水排放可满足《污水综合排放标准》（GB8978-1996）的三级标准及《污水排入城镇下水道水质标准》（GB/T31962-2015）表1中B标准。</w:t>
            </w:r>
          </w:p>
          <w:p>
            <w:pPr>
              <w:spacing w:line="360" w:lineRule="auto"/>
              <w:ind w:firstLine="482" w:firstLineChars="200"/>
              <w:rPr>
                <w:b/>
                <w:bCs/>
                <w:sz w:val="24"/>
                <w:lang w:val="zh-TW"/>
              </w:rPr>
            </w:pPr>
            <w:r>
              <w:rPr>
                <w:rFonts w:hint="eastAsia"/>
                <w:b/>
                <w:bCs/>
                <w:sz w:val="24"/>
              </w:rPr>
              <w:t>2</w:t>
            </w:r>
            <w:r>
              <w:rPr>
                <w:b/>
                <w:bCs/>
                <w:sz w:val="24"/>
              </w:rPr>
              <w:t>、</w:t>
            </w:r>
            <w:r>
              <w:rPr>
                <w:b/>
                <w:bCs/>
                <w:sz w:val="24"/>
                <w:lang w:val="zh-TW"/>
              </w:rPr>
              <w:t>污水处理厂依托可行性分析</w:t>
            </w:r>
          </w:p>
          <w:p>
            <w:pPr>
              <w:pStyle w:val="29"/>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西安市长安区第九污水处理厂位于长安区首帕张村、下塔坡村，西侧紧邻皂河，北侧紧邻西部大道。西安市长安区第九污水处理厂服务范围包括曲江二期、航天科技产业基地、长安区城区、郭杜教育产业园区外院北路以北区域以及常宁组团培华西路以东区域，服务面积</w:t>
            </w:r>
            <w:r>
              <w:rPr>
                <w:rFonts w:ascii="Times New Roman" w:hAnsi="Times New Roman"/>
              </w:rPr>
              <w:t>6377.63</w:t>
            </w:r>
            <w:r>
              <w:rPr>
                <w:rFonts w:hint="eastAsia" w:ascii="Times New Roman" w:hAnsi="Times New Roman"/>
              </w:rPr>
              <w:t>公顷，远期处理规模</w:t>
            </w:r>
            <w:r>
              <w:rPr>
                <w:rFonts w:ascii="Times New Roman" w:hAnsi="Times New Roman"/>
              </w:rPr>
              <w:t>34</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，现有处理能力</w:t>
            </w:r>
            <w:r>
              <w:rPr>
                <w:rFonts w:ascii="Times New Roman" w:hAnsi="Times New Roman"/>
              </w:rPr>
              <w:t>15</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。西安市长安区第九污水处理厂共分三期建设，其中一期和二期总规模为</w:t>
            </w:r>
            <w:r>
              <w:rPr>
                <w:rFonts w:ascii="Times New Roman" w:hAnsi="Times New Roman"/>
              </w:rPr>
              <w:t>10</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，占地面积为</w:t>
            </w:r>
            <w:r>
              <w:rPr>
                <w:rFonts w:ascii="Times New Roman" w:hAnsi="Times New Roman"/>
              </w:rPr>
              <w:t>81.2</w:t>
            </w:r>
            <w:r>
              <w:rPr>
                <w:rFonts w:hint="eastAsia" w:ascii="Times New Roman" w:hAnsi="Times New Roman"/>
              </w:rPr>
              <w:t>亩，采用</w:t>
            </w:r>
            <w:r>
              <w:rPr>
                <w:rFonts w:ascii="Times New Roman" w:hAnsi="Times New Roman"/>
              </w:rPr>
              <w:t>“</w:t>
            </w:r>
            <w:r>
              <w:rPr>
                <w:rFonts w:hint="eastAsia" w:ascii="Times New Roman" w:hAnsi="Times New Roman"/>
              </w:rPr>
              <w:t>氧化沟＋纤维转盘滤池</w:t>
            </w:r>
            <w:r>
              <w:rPr>
                <w:rFonts w:ascii="Times New Roman" w:hAnsi="Times New Roman"/>
              </w:rPr>
              <w:t>”</w:t>
            </w:r>
            <w:r>
              <w:rPr>
                <w:rFonts w:hint="eastAsia" w:ascii="Times New Roman" w:hAnsi="Times New Roman"/>
              </w:rPr>
              <w:t>工艺，目前一期、二期已建成。三期占地面积</w:t>
            </w:r>
            <w:r>
              <w:rPr>
                <w:rFonts w:ascii="Times New Roman" w:hAnsi="Times New Roman"/>
              </w:rPr>
              <w:t>84432m</w:t>
            </w:r>
            <w:r>
              <w:rPr>
                <w:rFonts w:hint="eastAsia" w:ascii="Times New Roman" w:hAnsi="Times New Roman"/>
                <w:vertAlign w:val="superscript"/>
              </w:rPr>
              <w:t>2</w:t>
            </w:r>
            <w:r>
              <w:rPr>
                <w:rFonts w:hint="eastAsia" w:ascii="Times New Roman" w:hAnsi="Times New Roman"/>
              </w:rPr>
              <w:t>，设计提处理规模为</w:t>
            </w:r>
            <w:r>
              <w:rPr>
                <w:rFonts w:ascii="Times New Roman" w:hAnsi="Times New Roman"/>
              </w:rPr>
              <w:t>10</w:t>
            </w:r>
            <w:r>
              <w:rPr>
                <w:rFonts w:hint="eastAsia" w:ascii="Times New Roman" w:hAnsi="Times New Roman"/>
              </w:rPr>
              <w:t>万吨，分两期建设，其中前期</w:t>
            </w:r>
            <w:r>
              <w:rPr>
                <w:rFonts w:ascii="Times New Roman" w:hAnsi="Times New Roman"/>
              </w:rPr>
              <w:t>5</w:t>
            </w:r>
            <w:r>
              <w:rPr>
                <w:rFonts w:hint="eastAsia" w:ascii="Times New Roman" w:hAnsi="Times New Roman"/>
              </w:rPr>
              <w:t>万</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，采用</w:t>
            </w:r>
            <w:r>
              <w:rPr>
                <w:rFonts w:ascii="Times New Roman" w:hAnsi="Times New Roman"/>
              </w:rPr>
              <w:t>“A</w:t>
            </w:r>
            <w:r>
              <w:rPr>
                <w:rFonts w:ascii="Times New Roman" w:hAnsi="Times New Roman"/>
                <w:vertAlign w:val="superscript"/>
              </w:rPr>
              <w:t>2</w:t>
            </w:r>
            <w:r>
              <w:rPr>
                <w:rFonts w:ascii="Times New Roman" w:hAnsi="Times New Roman"/>
              </w:rPr>
              <w:t>O+V</w:t>
            </w:r>
            <w:r>
              <w:rPr>
                <w:rFonts w:hint="eastAsia" w:ascii="Times New Roman" w:hAnsi="Times New Roman"/>
              </w:rPr>
              <w:t>型滤池</w:t>
            </w:r>
            <w:r>
              <w:rPr>
                <w:rFonts w:ascii="Times New Roman" w:hAnsi="Times New Roman"/>
              </w:rPr>
              <w:t>”</w:t>
            </w:r>
            <w:r>
              <w:rPr>
                <w:rFonts w:hint="eastAsia" w:ascii="Times New Roman" w:hAnsi="Times New Roman"/>
              </w:rPr>
              <w:t>处理工艺，出水水质可满足《城镇污水处理厂污染物排放标准》（</w:t>
            </w:r>
            <w:r>
              <w:rPr>
                <w:rFonts w:ascii="Times New Roman" w:hAnsi="Times New Roman"/>
              </w:rPr>
              <w:t>GB18918-2002</w:t>
            </w:r>
            <w:r>
              <w:rPr>
                <w:rFonts w:hint="eastAsia" w:ascii="Times New Roman" w:hAnsi="Times New Roman"/>
              </w:rPr>
              <w:t>）中的一级</w:t>
            </w:r>
            <w:r>
              <w:rPr>
                <w:rFonts w:ascii="Times New Roman" w:hAnsi="Times New Roman"/>
              </w:rPr>
              <w:t>A</w:t>
            </w:r>
            <w:r>
              <w:rPr>
                <w:rFonts w:hint="eastAsia" w:ascii="Times New Roman" w:hAnsi="Times New Roman"/>
              </w:rPr>
              <w:t>标准要求，处理尾水排入皂河。目前三期前期已竣工运行。</w:t>
            </w:r>
          </w:p>
          <w:p>
            <w:pPr>
              <w:pStyle w:val="29"/>
              <w:spacing w:before="0" w:beforeAutospacing="0" w:after="0" w:afterAutospacing="0" w:line="360" w:lineRule="auto"/>
              <w:ind w:firstLine="480" w:firstLineChars="200"/>
              <w:jc w:val="both"/>
              <w:rPr>
                <w:rFonts w:ascii="Times New Roman" w:hAnsi="Times New Roman"/>
              </w:rPr>
            </w:pPr>
            <w:r>
              <w:rPr>
                <w:rFonts w:ascii="Times New Roman" w:hAnsi="Times New Roman"/>
              </w:rPr>
              <w:t>本项目所在地处于</w:t>
            </w:r>
            <w:r>
              <w:rPr>
                <w:rFonts w:hint="eastAsia" w:ascii="Times New Roman" w:hAnsi="Times New Roman"/>
              </w:rPr>
              <w:t>西安市长安区第九污水处理厂</w:t>
            </w:r>
            <w:r>
              <w:rPr>
                <w:rFonts w:ascii="Times New Roman" w:hAnsi="Times New Roman"/>
              </w:rPr>
              <w:t>收水范围内，项目地已铺设市政污水管网，</w:t>
            </w:r>
            <w:r>
              <w:rPr>
                <w:rFonts w:hint="eastAsia" w:ascii="Times New Roman" w:hAnsi="Times New Roman"/>
              </w:rPr>
              <w:t>目前污水处理厂处理规模约为10</w:t>
            </w:r>
            <w:r>
              <w:rPr>
                <w:rFonts w:ascii="Times New Roman" w:hAnsi="Times New Roman"/>
              </w:rPr>
              <w:t>万m</w:t>
            </w:r>
            <w:r>
              <w:rPr>
                <w:rFonts w:ascii="Times New Roman" w:hAnsi="Times New Roman"/>
                <w:vertAlign w:val="superscript"/>
              </w:rPr>
              <w:t>3</w:t>
            </w:r>
            <w:r>
              <w:rPr>
                <w:rFonts w:ascii="Times New Roman" w:hAnsi="Times New Roman"/>
              </w:rPr>
              <w:t>/d</w:t>
            </w:r>
            <w:r>
              <w:rPr>
                <w:rFonts w:hint="eastAsia" w:ascii="Times New Roman" w:hAnsi="Times New Roman"/>
              </w:rPr>
              <w:t>，还富余约5</w:t>
            </w:r>
            <w:r>
              <w:rPr>
                <w:rFonts w:ascii="Times New Roman" w:hAnsi="Times New Roman"/>
              </w:rPr>
              <w:t>万m</w:t>
            </w:r>
            <w:r>
              <w:rPr>
                <w:rFonts w:ascii="Times New Roman" w:hAnsi="Times New Roman"/>
                <w:vertAlign w:val="superscript"/>
              </w:rPr>
              <w:t>3</w:t>
            </w:r>
            <w:r>
              <w:rPr>
                <w:rFonts w:ascii="Times New Roman" w:hAnsi="Times New Roman"/>
              </w:rPr>
              <w:t>/d</w:t>
            </w:r>
            <w:r>
              <w:rPr>
                <w:rFonts w:hint="eastAsia" w:ascii="Times New Roman" w:hAnsi="Times New Roman"/>
              </w:rPr>
              <w:t>，本项目排水量为1.</w:t>
            </w:r>
            <w:r>
              <w:rPr>
                <w:rFonts w:hint="eastAsia" w:ascii="Times New Roman" w:hAnsi="Times New Roman"/>
                <w:lang w:val="en-US" w:eastAsia="zh-CN"/>
              </w:rPr>
              <w:t>299</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w:t>
            </w:r>
            <w:r>
              <w:rPr>
                <w:rFonts w:ascii="Times New Roman" w:hAnsi="Times New Roman"/>
              </w:rPr>
              <w:t>因此可满足本项目的排水需求。本项目所排放的污水水质相对简单，经预处理达标后排入</w:t>
            </w:r>
            <w:r>
              <w:rPr>
                <w:rFonts w:hint="eastAsia" w:ascii="Times New Roman" w:hAnsi="Times New Roman"/>
              </w:rPr>
              <w:t>西安市长安区第九污水处理厂</w:t>
            </w:r>
            <w:r>
              <w:rPr>
                <w:rFonts w:ascii="Times New Roman" w:hAnsi="Times New Roman"/>
              </w:rPr>
              <w:t>处理，不会对污水处理厂造成冲击</w:t>
            </w:r>
            <w:r>
              <w:rPr>
                <w:rFonts w:hint="eastAsia" w:ascii="Times New Roman" w:hAnsi="Times New Roman"/>
              </w:rPr>
              <w:t>，因此</w:t>
            </w:r>
            <w:r>
              <w:rPr>
                <w:rFonts w:ascii="Times New Roman" w:hAnsi="Times New Roman"/>
              </w:rPr>
              <w:t>本项目污水排入</w:t>
            </w:r>
            <w:r>
              <w:rPr>
                <w:rFonts w:hint="eastAsia" w:ascii="Times New Roman" w:hAnsi="Times New Roman"/>
              </w:rPr>
              <w:t>西安市长安区第九污水处理厂</w:t>
            </w:r>
            <w:r>
              <w:rPr>
                <w:rFonts w:ascii="Times New Roman" w:hAnsi="Times New Roman"/>
              </w:rPr>
              <w:t>可行。</w:t>
            </w:r>
          </w:p>
          <w:p>
            <w:pPr>
              <w:pStyle w:val="56"/>
              <w:tabs>
                <w:tab w:val="right" w:pos="8306"/>
              </w:tabs>
              <w:spacing w:line="360" w:lineRule="auto"/>
              <w:ind w:firstLine="482" w:firstLineChars="200"/>
              <w:rPr>
                <w:b/>
                <w:sz w:val="24"/>
              </w:rPr>
            </w:pPr>
            <w:r>
              <w:rPr>
                <w:rFonts w:hint="eastAsia"/>
                <w:b/>
                <w:sz w:val="24"/>
              </w:rPr>
              <w:t>3</w:t>
            </w:r>
            <w:r>
              <w:rPr>
                <w:b/>
                <w:sz w:val="24"/>
              </w:rPr>
              <w:t>、监测要求</w:t>
            </w:r>
          </w:p>
          <w:p>
            <w:pPr>
              <w:pStyle w:val="56"/>
              <w:tabs>
                <w:tab w:val="right" w:pos="8306"/>
              </w:tabs>
              <w:spacing w:line="360" w:lineRule="auto"/>
              <w:ind w:firstLineChars="200"/>
              <w:rPr>
                <w:bCs/>
                <w:sz w:val="24"/>
              </w:rPr>
            </w:pPr>
            <w:r>
              <w:rPr>
                <w:bCs/>
                <w:sz w:val="24"/>
              </w:rPr>
              <w:t>本项目废水自行监测监测项目及监测频次见下表。</w:t>
            </w:r>
          </w:p>
          <w:p>
            <w:pPr>
              <w:pStyle w:val="15"/>
              <w:keepNext/>
              <w:rPr>
                <w:szCs w:val="21"/>
              </w:rPr>
            </w:pPr>
            <w:r>
              <w:rPr>
                <w:szCs w:val="21"/>
              </w:rPr>
              <w:t>表4-1</w:t>
            </w:r>
            <w:r>
              <w:rPr>
                <w:rFonts w:hint="eastAsia"/>
                <w:szCs w:val="21"/>
                <w:lang w:val="en-US" w:eastAsia="zh-CN"/>
              </w:rPr>
              <w:t>2</w:t>
            </w:r>
            <w:r>
              <w:rPr>
                <w:szCs w:val="21"/>
              </w:rPr>
              <w:t xml:space="preserve"> 废水监测计划表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159"/>
              <w:gridCol w:w="1944"/>
              <w:gridCol w:w="1287"/>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tcMar>
                    <w:left w:w="28" w:type="dxa"/>
                    <w:right w:w="28" w:type="dxa"/>
                  </w:tcMar>
                  <w:vAlign w:val="center"/>
                </w:tcPr>
                <w:p>
                  <w:pPr>
                    <w:autoSpaceDE w:val="0"/>
                    <w:autoSpaceDN w:val="0"/>
                    <w:jc w:val="center"/>
                    <w:rPr>
                      <w:b/>
                      <w:bCs/>
                      <w:szCs w:val="21"/>
                    </w:rPr>
                  </w:pPr>
                  <w:r>
                    <w:rPr>
                      <w:b/>
                      <w:bCs/>
                      <w:szCs w:val="21"/>
                    </w:rPr>
                    <w:t>类别</w:t>
                  </w:r>
                </w:p>
              </w:tc>
              <w:tc>
                <w:tcPr>
                  <w:tcW w:w="1097" w:type="dxa"/>
                  <w:noWrap/>
                  <w:tcMar>
                    <w:left w:w="28" w:type="dxa"/>
                    <w:right w:w="28" w:type="dxa"/>
                  </w:tcMar>
                  <w:vAlign w:val="center"/>
                </w:tcPr>
                <w:p>
                  <w:pPr>
                    <w:autoSpaceDE w:val="0"/>
                    <w:autoSpaceDN w:val="0"/>
                    <w:jc w:val="center"/>
                    <w:rPr>
                      <w:b/>
                      <w:bCs/>
                      <w:szCs w:val="21"/>
                    </w:rPr>
                  </w:pPr>
                  <w:r>
                    <w:rPr>
                      <w:b/>
                      <w:bCs/>
                      <w:szCs w:val="21"/>
                    </w:rPr>
                    <w:t>监测位置</w:t>
                  </w:r>
                </w:p>
              </w:tc>
              <w:tc>
                <w:tcPr>
                  <w:tcW w:w="1839" w:type="dxa"/>
                  <w:noWrap/>
                  <w:tcMar>
                    <w:left w:w="28" w:type="dxa"/>
                    <w:right w:w="28" w:type="dxa"/>
                  </w:tcMar>
                  <w:vAlign w:val="center"/>
                </w:tcPr>
                <w:p>
                  <w:pPr>
                    <w:autoSpaceDE w:val="0"/>
                    <w:autoSpaceDN w:val="0"/>
                    <w:jc w:val="center"/>
                    <w:rPr>
                      <w:b/>
                      <w:bCs/>
                      <w:szCs w:val="21"/>
                    </w:rPr>
                  </w:pPr>
                  <w:r>
                    <w:rPr>
                      <w:b/>
                      <w:bCs/>
                      <w:szCs w:val="21"/>
                    </w:rPr>
                    <w:t>监测指标</w:t>
                  </w:r>
                </w:p>
              </w:tc>
              <w:tc>
                <w:tcPr>
                  <w:tcW w:w="1218" w:type="dxa"/>
                  <w:noWrap/>
                  <w:tcMar>
                    <w:left w:w="28" w:type="dxa"/>
                    <w:right w:w="28" w:type="dxa"/>
                  </w:tcMar>
                  <w:vAlign w:val="center"/>
                </w:tcPr>
                <w:p>
                  <w:pPr>
                    <w:autoSpaceDE w:val="0"/>
                    <w:autoSpaceDN w:val="0"/>
                    <w:jc w:val="center"/>
                    <w:rPr>
                      <w:b/>
                      <w:bCs/>
                      <w:szCs w:val="21"/>
                    </w:rPr>
                  </w:pPr>
                  <w:r>
                    <w:rPr>
                      <w:b/>
                      <w:bCs/>
                      <w:szCs w:val="21"/>
                    </w:rPr>
                    <w:t>监测频率</w:t>
                  </w:r>
                </w:p>
              </w:tc>
              <w:tc>
                <w:tcPr>
                  <w:tcW w:w="3018" w:type="dxa"/>
                  <w:noWrap/>
                  <w:tcMar>
                    <w:left w:w="28" w:type="dxa"/>
                    <w:right w:w="28" w:type="dxa"/>
                  </w:tcMar>
                  <w:vAlign w:val="center"/>
                </w:tcPr>
                <w:p>
                  <w:pPr>
                    <w:autoSpaceDE w:val="0"/>
                    <w:autoSpaceDN w:val="0"/>
                    <w:jc w:val="center"/>
                    <w:rPr>
                      <w:b/>
                      <w:bCs/>
                      <w:szCs w:val="21"/>
                    </w:rPr>
                  </w:pPr>
                  <w:r>
                    <w:rPr>
                      <w:b/>
                      <w:bCs/>
                      <w:szCs w:val="21"/>
                    </w:rPr>
                    <w:t>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noWrap/>
                  <w:tcMar>
                    <w:left w:w="28" w:type="dxa"/>
                    <w:right w:w="28" w:type="dxa"/>
                  </w:tcMar>
                  <w:vAlign w:val="center"/>
                </w:tcPr>
                <w:p>
                  <w:pPr>
                    <w:autoSpaceDE w:val="0"/>
                    <w:autoSpaceDN w:val="0"/>
                    <w:jc w:val="center"/>
                    <w:rPr>
                      <w:szCs w:val="21"/>
                    </w:rPr>
                  </w:pPr>
                  <w:r>
                    <w:rPr>
                      <w:szCs w:val="21"/>
                    </w:rPr>
                    <w:t>废水</w:t>
                  </w:r>
                </w:p>
              </w:tc>
              <w:tc>
                <w:tcPr>
                  <w:tcW w:w="1097" w:type="dxa"/>
                  <w:noWrap/>
                  <w:tcMar>
                    <w:left w:w="28" w:type="dxa"/>
                    <w:right w:w="28" w:type="dxa"/>
                  </w:tcMar>
                  <w:vAlign w:val="center"/>
                </w:tcPr>
                <w:p>
                  <w:pPr>
                    <w:autoSpaceDE w:val="0"/>
                    <w:autoSpaceDN w:val="0"/>
                    <w:jc w:val="center"/>
                    <w:rPr>
                      <w:szCs w:val="21"/>
                    </w:rPr>
                  </w:pPr>
                  <w:r>
                    <w:rPr>
                      <w:rFonts w:hint="eastAsia"/>
                      <w:szCs w:val="21"/>
                    </w:rPr>
                    <w:t>园区化粪池</w:t>
                  </w:r>
                </w:p>
              </w:tc>
              <w:tc>
                <w:tcPr>
                  <w:tcW w:w="1839" w:type="dxa"/>
                  <w:noWrap/>
                  <w:tcMar>
                    <w:left w:w="28" w:type="dxa"/>
                    <w:right w:w="28" w:type="dxa"/>
                  </w:tcMar>
                  <w:vAlign w:val="center"/>
                </w:tcPr>
                <w:p>
                  <w:pPr>
                    <w:autoSpaceDE w:val="0"/>
                    <w:autoSpaceDN w:val="0"/>
                    <w:jc w:val="center"/>
                    <w:rPr>
                      <w:szCs w:val="21"/>
                    </w:rPr>
                  </w:pPr>
                  <w:r>
                    <w:rPr>
                      <w:szCs w:val="21"/>
                    </w:rPr>
                    <w:t>pH、BOD</w:t>
                  </w:r>
                  <w:r>
                    <w:rPr>
                      <w:szCs w:val="21"/>
                      <w:vertAlign w:val="subscript"/>
                    </w:rPr>
                    <w:t>5</w:t>
                  </w:r>
                  <w:r>
                    <w:rPr>
                      <w:szCs w:val="21"/>
                    </w:rPr>
                    <w:t>、COD、SS、氨氮</w:t>
                  </w:r>
                </w:p>
              </w:tc>
              <w:tc>
                <w:tcPr>
                  <w:tcW w:w="1218" w:type="dxa"/>
                  <w:noWrap/>
                  <w:tcMar>
                    <w:left w:w="28" w:type="dxa"/>
                    <w:right w:w="28" w:type="dxa"/>
                  </w:tcMar>
                  <w:vAlign w:val="center"/>
                </w:tcPr>
                <w:p>
                  <w:pPr>
                    <w:autoSpaceDE w:val="0"/>
                    <w:autoSpaceDN w:val="0"/>
                    <w:jc w:val="center"/>
                    <w:rPr>
                      <w:szCs w:val="21"/>
                    </w:rPr>
                  </w:pPr>
                  <w:r>
                    <w:rPr>
                      <w:szCs w:val="21"/>
                    </w:rPr>
                    <w:t>1次/年</w:t>
                  </w:r>
                </w:p>
              </w:tc>
              <w:tc>
                <w:tcPr>
                  <w:tcW w:w="3018" w:type="dxa"/>
                  <w:noWrap/>
                  <w:tcMar>
                    <w:left w:w="28" w:type="dxa"/>
                    <w:right w:w="28" w:type="dxa"/>
                  </w:tcMar>
                  <w:vAlign w:val="center"/>
                </w:tcPr>
                <w:p>
                  <w:pPr>
                    <w:autoSpaceDE w:val="0"/>
                    <w:autoSpaceDN w:val="0"/>
                    <w:jc w:val="center"/>
                    <w:rPr>
                      <w:szCs w:val="21"/>
                    </w:rPr>
                  </w:pPr>
                  <w:r>
                    <w:rPr>
                      <w:szCs w:val="21"/>
                    </w:rPr>
                    <w:t>《污水综合排放标准》（GB 8978-1996）三级标准及《污水排入城镇下水道水质标准》（GB/T 31962-2015）B等级标准</w:t>
                  </w:r>
                </w:p>
              </w:tc>
            </w:tr>
          </w:tbl>
          <w:p>
            <w:pPr>
              <w:pStyle w:val="56"/>
              <w:tabs>
                <w:tab w:val="right" w:pos="8306"/>
              </w:tabs>
              <w:spacing w:line="360" w:lineRule="auto"/>
              <w:ind w:firstLine="482" w:firstLineChars="200"/>
              <w:rPr>
                <w:b/>
                <w:sz w:val="24"/>
              </w:rPr>
            </w:pPr>
            <w:r>
              <w:rPr>
                <w:rFonts w:hint="eastAsia"/>
                <w:b/>
                <w:sz w:val="24"/>
              </w:rPr>
              <w:t>4</w:t>
            </w:r>
            <w:r>
              <w:rPr>
                <w:b/>
                <w:sz w:val="24"/>
              </w:rPr>
              <w:t>、影响分析</w:t>
            </w:r>
          </w:p>
          <w:p>
            <w:pPr>
              <w:spacing w:line="360" w:lineRule="auto"/>
              <w:ind w:firstLine="480" w:firstLineChars="200"/>
              <w:rPr>
                <w:sz w:val="24"/>
              </w:rPr>
            </w:pPr>
            <w:r>
              <w:rPr>
                <w:sz w:val="24"/>
              </w:rPr>
              <w:t>本项目</w:t>
            </w:r>
            <w:r>
              <w:rPr>
                <w:rFonts w:hint="eastAsia"/>
                <w:sz w:val="24"/>
              </w:rPr>
              <w:t>实验仪器二次及后续清洗水经污水处理设施中和处理后与纯水制备产生的浓水、实验前润洗水、实验设备用水、</w:t>
            </w:r>
            <w:r>
              <w:rPr>
                <w:sz w:val="24"/>
              </w:rPr>
              <w:t>生活污水一起进入</w:t>
            </w:r>
            <w:r>
              <w:rPr>
                <w:rFonts w:hint="eastAsia"/>
                <w:sz w:val="24"/>
              </w:rPr>
              <w:t>园</w:t>
            </w:r>
            <w:r>
              <w:rPr>
                <w:sz w:val="24"/>
              </w:rPr>
              <w:t>区化粪池预处理，再排入市政管网，接管至</w:t>
            </w:r>
            <w:r>
              <w:rPr>
                <w:rFonts w:hint="eastAsia"/>
                <w:sz w:val="24"/>
              </w:rPr>
              <w:t>西安市长安区第九污水处理厂</w:t>
            </w:r>
            <w:r>
              <w:rPr>
                <w:sz w:val="24"/>
              </w:rPr>
              <w:t>集中处理达标后排放，对周边地表水环境影响较小，因此，对周边</w:t>
            </w:r>
            <w:r>
              <w:rPr>
                <w:rFonts w:hint="eastAsia"/>
                <w:sz w:val="24"/>
              </w:rPr>
              <w:t>地表水</w:t>
            </w:r>
            <w:r>
              <w:rPr>
                <w:sz w:val="24"/>
              </w:rPr>
              <w:t>环境影响是可以接受的。</w:t>
            </w:r>
          </w:p>
          <w:p>
            <w:pPr>
              <w:spacing w:line="360" w:lineRule="auto"/>
              <w:ind w:firstLine="482" w:firstLineChars="200"/>
              <w:rPr>
                <w:b/>
                <w:sz w:val="24"/>
              </w:rPr>
            </w:pPr>
            <w:r>
              <w:rPr>
                <w:b/>
                <w:sz w:val="24"/>
              </w:rPr>
              <w:t>三、噪声环境影响分析</w:t>
            </w:r>
          </w:p>
          <w:p>
            <w:pPr>
              <w:spacing w:line="360" w:lineRule="auto"/>
              <w:ind w:firstLine="480"/>
              <w:rPr>
                <w:b/>
                <w:snapToGrid w:val="0"/>
                <w:kern w:val="0"/>
                <w:sz w:val="24"/>
              </w:rPr>
            </w:pPr>
            <w:r>
              <w:rPr>
                <w:b/>
                <w:snapToGrid w:val="0"/>
                <w:kern w:val="0"/>
                <w:sz w:val="24"/>
              </w:rPr>
              <w:t>1、</w:t>
            </w:r>
            <w:r>
              <w:rPr>
                <w:b/>
                <w:sz w:val="24"/>
              </w:rPr>
              <w:t>噪声源强分析</w:t>
            </w:r>
          </w:p>
          <w:p>
            <w:pPr>
              <w:spacing w:line="360" w:lineRule="auto"/>
              <w:ind w:firstLine="480" w:firstLineChars="200"/>
              <w:rPr>
                <w:sz w:val="24"/>
              </w:rPr>
            </w:pPr>
            <w:r>
              <w:rPr>
                <w:bCs/>
                <w:sz w:val="24"/>
              </w:rPr>
              <w:t>本</w:t>
            </w:r>
            <w:r>
              <w:rPr>
                <w:sz w:val="24"/>
              </w:rPr>
              <w:t>项目运营期噪声源主要有风机、</w:t>
            </w:r>
            <w:r>
              <w:rPr>
                <w:rFonts w:hint="eastAsia"/>
                <w:sz w:val="24"/>
              </w:rPr>
              <w:t>真空泵、离心机</w:t>
            </w:r>
            <w:r>
              <w:rPr>
                <w:sz w:val="24"/>
              </w:rPr>
              <w:t>设备</w:t>
            </w:r>
            <w:r>
              <w:rPr>
                <w:kern w:val="0"/>
                <w:sz w:val="24"/>
                <w:lang w:bidi="he-IL"/>
              </w:rPr>
              <w:t>产生的噪声</w:t>
            </w:r>
            <w:r>
              <w:rPr>
                <w:sz w:val="24"/>
              </w:rPr>
              <w:t>，其噪声源强为</w:t>
            </w:r>
            <w:r>
              <w:rPr>
                <w:rFonts w:hint="eastAsia"/>
                <w:sz w:val="24"/>
              </w:rPr>
              <w:t>70</w:t>
            </w:r>
            <w:r>
              <w:rPr>
                <w:sz w:val="24"/>
              </w:rPr>
              <w:t>~</w:t>
            </w:r>
            <w:r>
              <w:rPr>
                <w:rFonts w:hint="eastAsia"/>
                <w:sz w:val="24"/>
              </w:rPr>
              <w:t>80</w:t>
            </w:r>
            <w:r>
              <w:rPr>
                <w:sz w:val="24"/>
              </w:rPr>
              <w:t>dB（A）。</w:t>
            </w:r>
            <w:r>
              <w:rPr>
                <w:rFonts w:hint="eastAsia"/>
                <w:sz w:val="24"/>
              </w:rPr>
              <w:t>实验室内部产噪设备超声波清洗器、振荡器、磁力搅拌器、离心机、真空泵、粉碎机等选取低噪声设备，并采用墙体隔声；实验室外部产噪设备空调外机通过基础减震+墙体隔声，废气处理系统风机通过基础减震+风机进口软连接+墙体隔声</w:t>
            </w:r>
            <w:r>
              <w:rPr>
                <w:rFonts w:hint="eastAsia"/>
                <w:sz w:val="24"/>
                <w:lang w:eastAsia="zh-CN"/>
              </w:rPr>
              <w:t>，</w:t>
            </w:r>
            <w:r>
              <w:rPr>
                <w:rFonts w:hint="eastAsia"/>
                <w:sz w:val="24"/>
                <w:lang w:val="en-US" w:eastAsia="zh-CN"/>
              </w:rPr>
              <w:t>排风扇通过</w:t>
            </w:r>
            <w:r>
              <w:rPr>
                <w:rFonts w:hint="eastAsia"/>
                <w:sz w:val="24"/>
              </w:rPr>
              <w:t>基础减震+墙体隔声。</w:t>
            </w:r>
            <w:r>
              <w:rPr>
                <w:sz w:val="24"/>
              </w:rPr>
              <w:t>采取措施后，可将噪声减少15</w:t>
            </w:r>
            <w:r>
              <w:rPr>
                <w:rFonts w:hint="eastAsia"/>
                <w:sz w:val="24"/>
              </w:rPr>
              <w:t>~25</w:t>
            </w:r>
            <w:r>
              <w:rPr>
                <w:sz w:val="24"/>
              </w:rPr>
              <w:t>dB（A）。根据对同类地面设施的实测及类比调查，确定主要噪声源及噪声声级值见表4-1</w:t>
            </w:r>
            <w:r>
              <w:rPr>
                <w:rFonts w:hint="eastAsia"/>
                <w:sz w:val="24"/>
                <w:lang w:val="en-US" w:eastAsia="zh-CN"/>
              </w:rPr>
              <w:t>3</w:t>
            </w:r>
            <w:r>
              <w:rPr>
                <w:rFonts w:hint="eastAsia"/>
                <w:sz w:val="24"/>
              </w:rPr>
              <w:t>、表4-1</w:t>
            </w:r>
            <w:r>
              <w:rPr>
                <w:rFonts w:hint="eastAsia"/>
                <w:sz w:val="24"/>
                <w:lang w:val="en-US" w:eastAsia="zh-CN"/>
              </w:rPr>
              <w:t>4</w:t>
            </w:r>
            <w:r>
              <w:rPr>
                <w:sz w:val="24"/>
              </w:rPr>
              <w:t>。</w:t>
            </w:r>
          </w:p>
          <w:p>
            <w:pPr>
              <w:tabs>
                <w:tab w:val="left" w:pos="3836"/>
              </w:tabs>
              <w:jc w:val="center"/>
              <w:rPr>
                <w:rFonts w:hint="default"/>
                <w:b/>
                <w:bCs/>
                <w:szCs w:val="18"/>
                <w:lang w:val="en-US"/>
              </w:rPr>
            </w:pPr>
            <w:r>
              <w:rPr>
                <w:b/>
                <w:bCs/>
                <w:szCs w:val="18"/>
              </w:rPr>
              <w:t>表4-1</w:t>
            </w:r>
            <w:r>
              <w:rPr>
                <w:rFonts w:hint="eastAsia"/>
                <w:b/>
                <w:bCs/>
                <w:szCs w:val="18"/>
                <w:lang w:val="en-US" w:eastAsia="zh-CN"/>
              </w:rPr>
              <w:t>3</w:t>
            </w:r>
            <w:r>
              <w:rPr>
                <w:b/>
                <w:bCs/>
                <w:szCs w:val="18"/>
              </w:rPr>
              <w:t xml:space="preserve">  </w:t>
            </w:r>
            <w:r>
              <w:rPr>
                <w:rFonts w:hint="eastAsia"/>
                <w:b/>
                <w:bCs/>
                <w:szCs w:val="18"/>
                <w:lang w:val="en-US" w:eastAsia="zh-CN"/>
              </w:rPr>
              <w:t>工业企业噪声源强调查清单（室外声源）</w:t>
            </w:r>
          </w:p>
          <w:tbl>
            <w:tblPr>
              <w:tblStyle w:val="32"/>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075"/>
              <w:gridCol w:w="1075"/>
              <w:gridCol w:w="641"/>
              <w:gridCol w:w="641"/>
              <w:gridCol w:w="642"/>
              <w:gridCol w:w="1200"/>
              <w:gridCol w:w="120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24" w:type="dxa"/>
                  <w:vMerge w:val="restart"/>
                  <w:vAlign w:val="center"/>
                </w:tcPr>
                <w:p>
                  <w:pPr>
                    <w:tabs>
                      <w:tab w:val="left" w:pos="3836"/>
                    </w:tabs>
                    <w:jc w:val="center"/>
                  </w:pPr>
                  <w:r>
                    <w:rPr>
                      <w:b/>
                      <w:bCs/>
                      <w:szCs w:val="18"/>
                    </w:rPr>
                    <w:t>序号</w:t>
                  </w:r>
                </w:p>
              </w:tc>
              <w:tc>
                <w:tcPr>
                  <w:tcW w:w="1075" w:type="dxa"/>
                  <w:vMerge w:val="restart"/>
                  <w:vAlign w:val="center"/>
                </w:tcPr>
                <w:p>
                  <w:pPr>
                    <w:tabs>
                      <w:tab w:val="left" w:pos="3836"/>
                    </w:tabs>
                    <w:jc w:val="center"/>
                  </w:pPr>
                  <w:r>
                    <w:rPr>
                      <w:rFonts w:hint="eastAsia"/>
                      <w:b/>
                      <w:bCs/>
                      <w:szCs w:val="18"/>
                      <w:lang w:val="en-US" w:eastAsia="zh-CN"/>
                    </w:rPr>
                    <w:t>声源</w:t>
                  </w:r>
                  <w:r>
                    <w:rPr>
                      <w:b/>
                      <w:bCs/>
                      <w:szCs w:val="18"/>
                    </w:rPr>
                    <w:t>名称</w:t>
                  </w:r>
                </w:p>
              </w:tc>
              <w:tc>
                <w:tcPr>
                  <w:tcW w:w="1075" w:type="dxa"/>
                  <w:vMerge w:val="restart"/>
                  <w:vAlign w:val="center"/>
                </w:tcPr>
                <w:p>
                  <w:pPr>
                    <w:tabs>
                      <w:tab w:val="left" w:pos="3836"/>
                    </w:tabs>
                    <w:jc w:val="center"/>
                  </w:pPr>
                  <w:r>
                    <w:rPr>
                      <w:b/>
                      <w:bCs/>
                      <w:szCs w:val="18"/>
                    </w:rPr>
                    <w:t>型号</w:t>
                  </w:r>
                </w:p>
              </w:tc>
              <w:tc>
                <w:tcPr>
                  <w:tcW w:w="1924" w:type="dxa"/>
                  <w:gridSpan w:val="3"/>
                  <w:vAlign w:val="center"/>
                </w:tcPr>
                <w:p>
                  <w:pPr>
                    <w:tabs>
                      <w:tab w:val="left" w:pos="3836"/>
                    </w:tabs>
                    <w:jc w:val="center"/>
                    <w:rPr>
                      <w:b/>
                      <w:bCs/>
                      <w:szCs w:val="18"/>
                    </w:rPr>
                  </w:pPr>
                  <w:r>
                    <w:rPr>
                      <w:b/>
                      <w:bCs/>
                      <w:szCs w:val="18"/>
                    </w:rPr>
                    <w:t>空间相对位置</w:t>
                  </w:r>
                </w:p>
              </w:tc>
              <w:tc>
                <w:tcPr>
                  <w:tcW w:w="1200" w:type="dxa"/>
                  <w:vAlign w:val="center"/>
                </w:tcPr>
                <w:p>
                  <w:pPr>
                    <w:tabs>
                      <w:tab w:val="left" w:pos="3836"/>
                    </w:tabs>
                    <w:jc w:val="center"/>
                  </w:pPr>
                  <w:r>
                    <w:rPr>
                      <w:b/>
                      <w:bCs/>
                      <w:szCs w:val="18"/>
                    </w:rPr>
                    <w:t>声源源强</w:t>
                  </w:r>
                </w:p>
              </w:tc>
              <w:tc>
                <w:tcPr>
                  <w:tcW w:w="1200" w:type="dxa"/>
                  <w:vMerge w:val="restart"/>
                  <w:vAlign w:val="center"/>
                </w:tcPr>
                <w:p>
                  <w:pPr>
                    <w:tabs>
                      <w:tab w:val="left" w:pos="3836"/>
                    </w:tabs>
                    <w:jc w:val="center"/>
                  </w:pPr>
                  <w:r>
                    <w:rPr>
                      <w:b/>
                      <w:bCs/>
                      <w:szCs w:val="18"/>
                    </w:rPr>
                    <w:t>声</w:t>
                  </w:r>
                  <w:r>
                    <w:rPr>
                      <w:rFonts w:hint="eastAsia"/>
                      <w:b/>
                      <w:bCs/>
                      <w:szCs w:val="18"/>
                      <w:lang w:val="en-US" w:eastAsia="zh-CN"/>
                    </w:rPr>
                    <w:t>源</w:t>
                  </w:r>
                  <w:r>
                    <w:rPr>
                      <w:b/>
                      <w:bCs/>
                      <w:szCs w:val="18"/>
                    </w:rPr>
                    <w:t>控</w:t>
                  </w:r>
                  <w:r>
                    <w:rPr>
                      <w:rFonts w:hint="eastAsia"/>
                      <w:b/>
                      <w:bCs/>
                      <w:szCs w:val="18"/>
                      <w:lang w:val="en-US" w:eastAsia="zh-CN"/>
                    </w:rPr>
                    <w:t>制</w:t>
                  </w:r>
                  <w:r>
                    <w:rPr>
                      <w:b/>
                      <w:bCs/>
                      <w:szCs w:val="18"/>
                    </w:rPr>
                    <w:t>措施</w:t>
                  </w:r>
                </w:p>
              </w:tc>
              <w:tc>
                <w:tcPr>
                  <w:tcW w:w="1200" w:type="dxa"/>
                  <w:vMerge w:val="restart"/>
                  <w:vAlign w:val="center"/>
                </w:tcPr>
                <w:p>
                  <w:pPr>
                    <w:tabs>
                      <w:tab w:val="left" w:pos="3836"/>
                    </w:tabs>
                    <w:jc w:val="center"/>
                  </w:pPr>
                  <w:r>
                    <w:rPr>
                      <w:b/>
                      <w:bCs/>
                      <w:szCs w:val="18"/>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24" w:type="dxa"/>
                  <w:vMerge w:val="continue"/>
                  <w:vAlign w:val="center"/>
                </w:tcPr>
                <w:p>
                  <w:pPr>
                    <w:tabs>
                      <w:tab w:val="left" w:pos="3836"/>
                    </w:tabs>
                    <w:jc w:val="center"/>
                  </w:pPr>
                </w:p>
              </w:tc>
              <w:tc>
                <w:tcPr>
                  <w:tcW w:w="1075" w:type="dxa"/>
                  <w:vMerge w:val="continue"/>
                  <w:vAlign w:val="center"/>
                </w:tcPr>
                <w:p>
                  <w:pPr>
                    <w:tabs>
                      <w:tab w:val="left" w:pos="3836"/>
                    </w:tabs>
                    <w:jc w:val="center"/>
                  </w:pPr>
                </w:p>
              </w:tc>
              <w:tc>
                <w:tcPr>
                  <w:tcW w:w="1075" w:type="dxa"/>
                  <w:vMerge w:val="continue"/>
                  <w:vAlign w:val="center"/>
                </w:tcPr>
                <w:p>
                  <w:pPr>
                    <w:tabs>
                      <w:tab w:val="left" w:pos="3836"/>
                    </w:tabs>
                    <w:jc w:val="center"/>
                  </w:pPr>
                </w:p>
              </w:tc>
              <w:tc>
                <w:tcPr>
                  <w:tcW w:w="641" w:type="dxa"/>
                  <w:vAlign w:val="center"/>
                </w:tcPr>
                <w:p>
                  <w:pPr>
                    <w:tabs>
                      <w:tab w:val="left" w:pos="3836"/>
                    </w:tabs>
                    <w:jc w:val="center"/>
                    <w:rPr>
                      <w:b/>
                      <w:bCs/>
                      <w:szCs w:val="18"/>
                    </w:rPr>
                  </w:pPr>
                  <w:r>
                    <w:rPr>
                      <w:b/>
                      <w:bCs/>
                      <w:szCs w:val="18"/>
                    </w:rPr>
                    <w:t>X</w:t>
                  </w:r>
                </w:p>
              </w:tc>
              <w:tc>
                <w:tcPr>
                  <w:tcW w:w="641" w:type="dxa"/>
                  <w:vAlign w:val="center"/>
                </w:tcPr>
                <w:p>
                  <w:pPr>
                    <w:tabs>
                      <w:tab w:val="left" w:pos="3836"/>
                    </w:tabs>
                    <w:jc w:val="center"/>
                    <w:rPr>
                      <w:b/>
                      <w:bCs/>
                      <w:szCs w:val="18"/>
                    </w:rPr>
                  </w:pPr>
                  <w:r>
                    <w:rPr>
                      <w:b/>
                      <w:bCs/>
                      <w:szCs w:val="18"/>
                    </w:rPr>
                    <w:t>Y</w:t>
                  </w:r>
                </w:p>
              </w:tc>
              <w:tc>
                <w:tcPr>
                  <w:tcW w:w="642" w:type="dxa"/>
                  <w:vAlign w:val="center"/>
                </w:tcPr>
                <w:p>
                  <w:pPr>
                    <w:tabs>
                      <w:tab w:val="left" w:pos="3836"/>
                    </w:tabs>
                    <w:jc w:val="center"/>
                    <w:rPr>
                      <w:b/>
                      <w:bCs/>
                      <w:szCs w:val="18"/>
                    </w:rPr>
                  </w:pPr>
                  <w:r>
                    <w:rPr>
                      <w:b/>
                      <w:bCs/>
                      <w:szCs w:val="18"/>
                    </w:rPr>
                    <w:t>Z</w:t>
                  </w:r>
                </w:p>
              </w:tc>
              <w:tc>
                <w:tcPr>
                  <w:tcW w:w="1200" w:type="dxa"/>
                  <w:vAlign w:val="center"/>
                </w:tcPr>
                <w:p>
                  <w:pPr>
                    <w:tabs>
                      <w:tab w:val="left" w:pos="3836"/>
                    </w:tabs>
                    <w:jc w:val="center"/>
                    <w:rPr>
                      <w:b/>
                      <w:bCs/>
                      <w:szCs w:val="18"/>
                    </w:rPr>
                  </w:pPr>
                  <w:r>
                    <w:rPr>
                      <w:b/>
                      <w:bCs/>
                      <w:szCs w:val="18"/>
                    </w:rPr>
                    <w:t>声功率级dB（A）</w:t>
                  </w:r>
                </w:p>
              </w:tc>
              <w:tc>
                <w:tcPr>
                  <w:tcW w:w="1200" w:type="dxa"/>
                  <w:vMerge w:val="continue"/>
                  <w:vAlign w:val="center"/>
                </w:tcPr>
                <w:p>
                  <w:pPr>
                    <w:tabs>
                      <w:tab w:val="left" w:pos="3836"/>
                    </w:tabs>
                    <w:jc w:val="center"/>
                  </w:pPr>
                </w:p>
              </w:tc>
              <w:tc>
                <w:tcPr>
                  <w:tcW w:w="1200" w:type="dxa"/>
                  <w:vMerge w:val="continue"/>
                  <w:vAlign w:val="center"/>
                </w:tcPr>
                <w:p>
                  <w:pPr>
                    <w:tabs>
                      <w:tab w:val="left" w:pos="3836"/>
                    </w:tabs>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tabs>
                      <w:tab w:val="left" w:pos="3836"/>
                    </w:tabs>
                    <w:jc w:val="center"/>
                    <w:rPr>
                      <w:szCs w:val="18"/>
                    </w:rPr>
                  </w:pPr>
                  <w:r>
                    <w:rPr>
                      <w:rFonts w:hint="eastAsia"/>
                      <w:szCs w:val="18"/>
                    </w:rPr>
                    <w:t>1</w:t>
                  </w:r>
                </w:p>
              </w:tc>
              <w:tc>
                <w:tcPr>
                  <w:tcW w:w="1075" w:type="dxa"/>
                  <w:vAlign w:val="center"/>
                </w:tcPr>
                <w:p>
                  <w:pPr>
                    <w:jc w:val="center"/>
                    <w:rPr>
                      <w:szCs w:val="21"/>
                    </w:rPr>
                  </w:pPr>
                  <w:r>
                    <w:rPr>
                      <w:rFonts w:hint="eastAsia"/>
                      <w:szCs w:val="21"/>
                    </w:rPr>
                    <w:t>风机</w:t>
                  </w:r>
                </w:p>
              </w:tc>
              <w:tc>
                <w:tcPr>
                  <w:tcW w:w="1075" w:type="dxa"/>
                  <w:vAlign w:val="center"/>
                </w:tcPr>
                <w:p>
                  <w:pPr>
                    <w:jc w:val="center"/>
                    <w:rPr>
                      <w:szCs w:val="21"/>
                    </w:rPr>
                  </w:pPr>
                  <w:r>
                    <w:rPr>
                      <w:rFonts w:hint="eastAsia"/>
                      <w:szCs w:val="21"/>
                    </w:rPr>
                    <w:t>/</w:t>
                  </w:r>
                </w:p>
              </w:tc>
              <w:tc>
                <w:tcPr>
                  <w:tcW w:w="641" w:type="dxa"/>
                  <w:vAlign w:val="center"/>
                </w:tcPr>
                <w:p>
                  <w:pPr>
                    <w:tabs>
                      <w:tab w:val="left" w:pos="3836"/>
                    </w:tabs>
                    <w:jc w:val="center"/>
                    <w:rPr>
                      <w:szCs w:val="18"/>
                    </w:rPr>
                  </w:pPr>
                  <w:r>
                    <w:rPr>
                      <w:rFonts w:hint="eastAsia"/>
                      <w:szCs w:val="18"/>
                    </w:rPr>
                    <w:t>8</w:t>
                  </w:r>
                </w:p>
              </w:tc>
              <w:tc>
                <w:tcPr>
                  <w:tcW w:w="641" w:type="dxa"/>
                  <w:vAlign w:val="center"/>
                </w:tcPr>
                <w:p>
                  <w:pPr>
                    <w:tabs>
                      <w:tab w:val="left" w:pos="3836"/>
                    </w:tabs>
                    <w:jc w:val="center"/>
                    <w:rPr>
                      <w:szCs w:val="18"/>
                    </w:rPr>
                  </w:pPr>
                  <w:r>
                    <w:rPr>
                      <w:rFonts w:hint="eastAsia"/>
                      <w:szCs w:val="18"/>
                    </w:rPr>
                    <w:t>11.3</w:t>
                  </w:r>
                </w:p>
              </w:tc>
              <w:tc>
                <w:tcPr>
                  <w:tcW w:w="642" w:type="dxa"/>
                  <w:vAlign w:val="center"/>
                </w:tcPr>
                <w:p>
                  <w:pPr>
                    <w:tabs>
                      <w:tab w:val="left" w:pos="3836"/>
                    </w:tabs>
                    <w:jc w:val="center"/>
                    <w:rPr>
                      <w:szCs w:val="18"/>
                    </w:rPr>
                  </w:pPr>
                  <w:r>
                    <w:rPr>
                      <w:rFonts w:hint="eastAsia"/>
                      <w:szCs w:val="18"/>
                    </w:rPr>
                    <w:t>18</w:t>
                  </w:r>
                </w:p>
              </w:tc>
              <w:tc>
                <w:tcPr>
                  <w:tcW w:w="1200" w:type="dxa"/>
                  <w:vAlign w:val="center"/>
                </w:tcPr>
                <w:p>
                  <w:pPr>
                    <w:tabs>
                      <w:tab w:val="left" w:pos="3836"/>
                    </w:tabs>
                    <w:jc w:val="center"/>
                    <w:rPr>
                      <w:szCs w:val="18"/>
                    </w:rPr>
                  </w:pPr>
                  <w:r>
                    <w:rPr>
                      <w:rFonts w:hint="eastAsia"/>
                      <w:szCs w:val="18"/>
                    </w:rPr>
                    <w:t>90</w:t>
                  </w:r>
                </w:p>
              </w:tc>
              <w:tc>
                <w:tcPr>
                  <w:tcW w:w="1200" w:type="dxa"/>
                  <w:vAlign w:val="center"/>
                </w:tcPr>
                <w:p>
                  <w:pPr>
                    <w:tabs>
                      <w:tab w:val="left" w:pos="3836"/>
                    </w:tabs>
                    <w:jc w:val="center"/>
                    <w:rPr>
                      <w:szCs w:val="18"/>
                    </w:rPr>
                  </w:pPr>
                  <w:r>
                    <w:rPr>
                      <w:szCs w:val="21"/>
                    </w:rPr>
                    <w:t>基础减震、</w:t>
                  </w:r>
                  <w:r>
                    <w:rPr>
                      <w:rFonts w:hint="eastAsia"/>
                      <w:szCs w:val="21"/>
                    </w:rPr>
                    <w:t>风机进口软连接、墙体隔声</w:t>
                  </w:r>
                </w:p>
              </w:tc>
              <w:tc>
                <w:tcPr>
                  <w:tcW w:w="1200" w:type="dxa"/>
                  <w:vAlign w:val="center"/>
                </w:tcPr>
                <w:p>
                  <w:pPr>
                    <w:tabs>
                      <w:tab w:val="left" w:pos="3836"/>
                    </w:tabs>
                    <w:jc w:val="center"/>
                    <w:rPr>
                      <w:szCs w:val="18"/>
                    </w:rPr>
                  </w:pPr>
                  <w:r>
                    <w:rPr>
                      <w:rFonts w:hint="eastAsia"/>
                      <w:szCs w:val="18"/>
                    </w:rPr>
                    <w:t>2000h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tabs>
                      <w:tab w:val="left" w:pos="3836"/>
                    </w:tabs>
                    <w:jc w:val="center"/>
                    <w:rPr>
                      <w:szCs w:val="18"/>
                    </w:rPr>
                  </w:pPr>
                  <w:r>
                    <w:rPr>
                      <w:rFonts w:hint="eastAsia"/>
                      <w:szCs w:val="18"/>
                    </w:rPr>
                    <w:t>2</w:t>
                  </w:r>
                </w:p>
              </w:tc>
              <w:tc>
                <w:tcPr>
                  <w:tcW w:w="1075" w:type="dxa"/>
                  <w:vAlign w:val="center"/>
                </w:tcPr>
                <w:p>
                  <w:pPr>
                    <w:jc w:val="center"/>
                    <w:rPr>
                      <w:szCs w:val="21"/>
                    </w:rPr>
                  </w:pPr>
                  <w:r>
                    <w:rPr>
                      <w:rFonts w:hint="eastAsia"/>
                      <w:szCs w:val="21"/>
                    </w:rPr>
                    <w:t>空调外机</w:t>
                  </w:r>
                </w:p>
              </w:tc>
              <w:tc>
                <w:tcPr>
                  <w:tcW w:w="1075" w:type="dxa"/>
                  <w:vAlign w:val="center"/>
                </w:tcPr>
                <w:p>
                  <w:pPr>
                    <w:jc w:val="center"/>
                    <w:rPr>
                      <w:szCs w:val="21"/>
                    </w:rPr>
                  </w:pPr>
                  <w:r>
                    <w:rPr>
                      <w:rFonts w:hint="eastAsia"/>
                      <w:szCs w:val="21"/>
                    </w:rPr>
                    <w:t>/</w:t>
                  </w:r>
                </w:p>
              </w:tc>
              <w:tc>
                <w:tcPr>
                  <w:tcW w:w="641" w:type="dxa"/>
                  <w:vAlign w:val="center"/>
                </w:tcPr>
                <w:p>
                  <w:pPr>
                    <w:tabs>
                      <w:tab w:val="left" w:pos="3836"/>
                    </w:tabs>
                    <w:jc w:val="center"/>
                    <w:rPr>
                      <w:szCs w:val="18"/>
                    </w:rPr>
                  </w:pPr>
                  <w:r>
                    <w:rPr>
                      <w:rFonts w:hint="eastAsia"/>
                      <w:szCs w:val="18"/>
                    </w:rPr>
                    <w:t>1</w:t>
                  </w:r>
                </w:p>
              </w:tc>
              <w:tc>
                <w:tcPr>
                  <w:tcW w:w="641" w:type="dxa"/>
                  <w:vAlign w:val="center"/>
                </w:tcPr>
                <w:p>
                  <w:pPr>
                    <w:tabs>
                      <w:tab w:val="left" w:pos="3836"/>
                    </w:tabs>
                    <w:jc w:val="center"/>
                    <w:rPr>
                      <w:szCs w:val="18"/>
                    </w:rPr>
                  </w:pPr>
                  <w:r>
                    <w:rPr>
                      <w:rFonts w:hint="eastAsia"/>
                      <w:szCs w:val="18"/>
                    </w:rPr>
                    <w:t>4</w:t>
                  </w:r>
                </w:p>
              </w:tc>
              <w:tc>
                <w:tcPr>
                  <w:tcW w:w="642" w:type="dxa"/>
                  <w:vAlign w:val="center"/>
                </w:tcPr>
                <w:p>
                  <w:pPr>
                    <w:tabs>
                      <w:tab w:val="left" w:pos="3836"/>
                    </w:tabs>
                    <w:jc w:val="center"/>
                    <w:rPr>
                      <w:szCs w:val="18"/>
                    </w:rPr>
                  </w:pPr>
                  <w:r>
                    <w:rPr>
                      <w:rFonts w:hint="eastAsia"/>
                      <w:szCs w:val="18"/>
                    </w:rPr>
                    <w:t>7</w:t>
                  </w:r>
                </w:p>
              </w:tc>
              <w:tc>
                <w:tcPr>
                  <w:tcW w:w="1200" w:type="dxa"/>
                  <w:vAlign w:val="center"/>
                </w:tcPr>
                <w:p>
                  <w:pPr>
                    <w:tabs>
                      <w:tab w:val="left" w:pos="3836"/>
                    </w:tabs>
                    <w:jc w:val="center"/>
                    <w:rPr>
                      <w:szCs w:val="18"/>
                    </w:rPr>
                  </w:pPr>
                  <w:r>
                    <w:rPr>
                      <w:rFonts w:hint="eastAsia"/>
                      <w:szCs w:val="18"/>
                    </w:rPr>
                    <w:t>80</w:t>
                  </w:r>
                </w:p>
              </w:tc>
              <w:tc>
                <w:tcPr>
                  <w:tcW w:w="1200" w:type="dxa"/>
                  <w:vAlign w:val="center"/>
                </w:tcPr>
                <w:p>
                  <w:pPr>
                    <w:tabs>
                      <w:tab w:val="left" w:pos="3836"/>
                    </w:tabs>
                    <w:jc w:val="center"/>
                    <w:rPr>
                      <w:szCs w:val="21"/>
                    </w:rPr>
                  </w:pPr>
                  <w:r>
                    <w:rPr>
                      <w:szCs w:val="21"/>
                    </w:rPr>
                    <w:t>基础减震、</w:t>
                  </w:r>
                  <w:r>
                    <w:rPr>
                      <w:rFonts w:hint="eastAsia"/>
                      <w:szCs w:val="21"/>
                    </w:rPr>
                    <w:t>墙体隔声</w:t>
                  </w:r>
                </w:p>
              </w:tc>
              <w:tc>
                <w:tcPr>
                  <w:tcW w:w="1200" w:type="dxa"/>
                  <w:vAlign w:val="center"/>
                </w:tcPr>
                <w:p>
                  <w:pPr>
                    <w:tabs>
                      <w:tab w:val="left" w:pos="3836"/>
                    </w:tabs>
                    <w:jc w:val="center"/>
                    <w:rPr>
                      <w:szCs w:val="18"/>
                    </w:rPr>
                  </w:pPr>
                  <w:r>
                    <w:rPr>
                      <w:rFonts w:hint="eastAsia"/>
                      <w:szCs w:val="18"/>
                      <w:lang w:val="en-US" w:eastAsia="zh-CN"/>
                    </w:rPr>
                    <w:t>1</w:t>
                  </w:r>
                  <w:r>
                    <w:rPr>
                      <w:rFonts w:hint="eastAsia"/>
                      <w:szCs w:val="18"/>
                    </w:rPr>
                    <w:t>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tabs>
                      <w:tab w:val="left" w:pos="3836"/>
                    </w:tabs>
                    <w:jc w:val="center"/>
                    <w:rPr>
                      <w:rFonts w:hint="eastAsia" w:eastAsia="宋体"/>
                      <w:szCs w:val="18"/>
                      <w:lang w:val="en-US" w:eastAsia="zh-CN"/>
                    </w:rPr>
                  </w:pPr>
                  <w:r>
                    <w:rPr>
                      <w:rFonts w:hint="eastAsia"/>
                      <w:szCs w:val="18"/>
                      <w:lang w:val="en-US" w:eastAsia="zh-CN"/>
                    </w:rPr>
                    <w:t>3</w:t>
                  </w:r>
                </w:p>
              </w:tc>
              <w:tc>
                <w:tcPr>
                  <w:tcW w:w="1075" w:type="dxa"/>
                  <w:vAlign w:val="center"/>
                </w:tcPr>
                <w:p>
                  <w:pPr>
                    <w:jc w:val="center"/>
                    <w:rPr>
                      <w:rFonts w:hint="eastAsia" w:eastAsia="宋体"/>
                      <w:szCs w:val="21"/>
                      <w:lang w:val="en-US" w:eastAsia="zh-CN"/>
                    </w:rPr>
                  </w:pPr>
                  <w:r>
                    <w:rPr>
                      <w:rFonts w:hint="eastAsia"/>
                      <w:szCs w:val="21"/>
                      <w:lang w:val="en-US" w:eastAsia="zh-CN"/>
                    </w:rPr>
                    <w:t>排风扇</w:t>
                  </w:r>
                </w:p>
              </w:tc>
              <w:tc>
                <w:tcPr>
                  <w:tcW w:w="1075" w:type="dxa"/>
                  <w:vAlign w:val="center"/>
                </w:tcPr>
                <w:p>
                  <w:pPr>
                    <w:jc w:val="center"/>
                    <w:rPr>
                      <w:rFonts w:hint="eastAsia"/>
                      <w:szCs w:val="21"/>
                    </w:rPr>
                  </w:pPr>
                  <w:r>
                    <w:rPr>
                      <w:rFonts w:hint="eastAsia"/>
                      <w:szCs w:val="21"/>
                    </w:rPr>
                    <w:t>/</w:t>
                  </w:r>
                </w:p>
              </w:tc>
              <w:tc>
                <w:tcPr>
                  <w:tcW w:w="641" w:type="dxa"/>
                  <w:vAlign w:val="center"/>
                </w:tcPr>
                <w:p>
                  <w:pPr>
                    <w:tabs>
                      <w:tab w:val="left" w:pos="3836"/>
                    </w:tabs>
                    <w:jc w:val="center"/>
                    <w:rPr>
                      <w:rFonts w:hint="eastAsia" w:ascii="Times New Roman" w:hAnsi="Times New Roman" w:eastAsia="宋体" w:cs="Times New Roman"/>
                      <w:kern w:val="2"/>
                      <w:sz w:val="21"/>
                      <w:szCs w:val="18"/>
                      <w:lang w:val="en-US" w:eastAsia="zh-CN" w:bidi="ar-SA"/>
                    </w:rPr>
                  </w:pPr>
                  <w:r>
                    <w:rPr>
                      <w:rFonts w:hint="eastAsia"/>
                      <w:szCs w:val="18"/>
                      <w:lang w:val="en-US" w:eastAsia="zh-CN"/>
                    </w:rPr>
                    <w:t>2</w:t>
                  </w:r>
                </w:p>
              </w:tc>
              <w:tc>
                <w:tcPr>
                  <w:tcW w:w="641" w:type="dxa"/>
                  <w:vAlign w:val="center"/>
                </w:tcPr>
                <w:p>
                  <w:pPr>
                    <w:tabs>
                      <w:tab w:val="left" w:pos="3836"/>
                    </w:tabs>
                    <w:jc w:val="center"/>
                    <w:rPr>
                      <w:rFonts w:hint="eastAsia" w:ascii="Times New Roman" w:hAnsi="Times New Roman" w:eastAsia="宋体" w:cs="Times New Roman"/>
                      <w:kern w:val="2"/>
                      <w:sz w:val="21"/>
                      <w:szCs w:val="18"/>
                      <w:lang w:val="en-US" w:eastAsia="zh-CN" w:bidi="ar-SA"/>
                    </w:rPr>
                  </w:pPr>
                  <w:r>
                    <w:rPr>
                      <w:rFonts w:hint="eastAsia"/>
                      <w:szCs w:val="18"/>
                    </w:rPr>
                    <w:t>4</w:t>
                  </w:r>
                </w:p>
              </w:tc>
              <w:tc>
                <w:tcPr>
                  <w:tcW w:w="642" w:type="dxa"/>
                  <w:vAlign w:val="center"/>
                </w:tcPr>
                <w:p>
                  <w:pPr>
                    <w:tabs>
                      <w:tab w:val="left" w:pos="3836"/>
                    </w:tabs>
                    <w:jc w:val="center"/>
                    <w:rPr>
                      <w:rFonts w:hint="eastAsia" w:ascii="Times New Roman" w:hAnsi="Times New Roman" w:eastAsia="宋体" w:cs="Times New Roman"/>
                      <w:kern w:val="2"/>
                      <w:sz w:val="21"/>
                      <w:szCs w:val="18"/>
                      <w:lang w:val="en-US" w:eastAsia="zh-CN" w:bidi="ar-SA"/>
                    </w:rPr>
                  </w:pPr>
                  <w:r>
                    <w:rPr>
                      <w:rFonts w:hint="eastAsia"/>
                      <w:szCs w:val="18"/>
                    </w:rPr>
                    <w:t>7</w:t>
                  </w:r>
                </w:p>
              </w:tc>
              <w:tc>
                <w:tcPr>
                  <w:tcW w:w="1200" w:type="dxa"/>
                  <w:vAlign w:val="center"/>
                </w:tcPr>
                <w:p>
                  <w:pPr>
                    <w:tabs>
                      <w:tab w:val="left" w:pos="3836"/>
                    </w:tabs>
                    <w:jc w:val="center"/>
                    <w:rPr>
                      <w:rFonts w:hint="default" w:eastAsia="宋体"/>
                      <w:szCs w:val="18"/>
                      <w:lang w:val="en-US" w:eastAsia="zh-CN"/>
                    </w:rPr>
                  </w:pPr>
                  <w:r>
                    <w:rPr>
                      <w:rFonts w:hint="eastAsia"/>
                      <w:szCs w:val="18"/>
                      <w:lang w:val="en-US" w:eastAsia="zh-CN"/>
                    </w:rPr>
                    <w:t>60</w:t>
                  </w:r>
                </w:p>
              </w:tc>
              <w:tc>
                <w:tcPr>
                  <w:tcW w:w="1200" w:type="dxa"/>
                  <w:vAlign w:val="center"/>
                </w:tcPr>
                <w:p>
                  <w:pPr>
                    <w:tabs>
                      <w:tab w:val="left" w:pos="3836"/>
                    </w:tabs>
                    <w:jc w:val="center"/>
                    <w:rPr>
                      <w:szCs w:val="21"/>
                    </w:rPr>
                  </w:pPr>
                  <w:r>
                    <w:rPr>
                      <w:szCs w:val="21"/>
                    </w:rPr>
                    <w:t>基础减震、</w:t>
                  </w:r>
                  <w:r>
                    <w:rPr>
                      <w:rFonts w:hint="eastAsia"/>
                      <w:szCs w:val="21"/>
                    </w:rPr>
                    <w:t>墙体隔声</w:t>
                  </w:r>
                </w:p>
              </w:tc>
              <w:tc>
                <w:tcPr>
                  <w:tcW w:w="1200" w:type="dxa"/>
                  <w:vAlign w:val="center"/>
                </w:tcPr>
                <w:p>
                  <w:pPr>
                    <w:tabs>
                      <w:tab w:val="left" w:pos="3836"/>
                    </w:tabs>
                    <w:jc w:val="center"/>
                    <w:rPr>
                      <w:rFonts w:hint="eastAsia"/>
                      <w:szCs w:val="18"/>
                      <w:lang w:val="en-US" w:eastAsia="zh-CN"/>
                    </w:rPr>
                  </w:pPr>
                  <w:r>
                    <w:rPr>
                      <w:rFonts w:hint="eastAsia"/>
                      <w:szCs w:val="18"/>
                    </w:rPr>
                    <w:t>2000h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8" w:type="dxa"/>
                  <w:gridSpan w:val="9"/>
                  <w:vAlign w:val="center"/>
                </w:tcPr>
                <w:p>
                  <w:pPr>
                    <w:tabs>
                      <w:tab w:val="left" w:pos="3836"/>
                    </w:tabs>
                    <w:jc w:val="left"/>
                    <w:rPr>
                      <w:szCs w:val="18"/>
                    </w:rPr>
                  </w:pPr>
                  <w:r>
                    <w:rPr>
                      <w:rFonts w:hint="eastAsia"/>
                      <w:szCs w:val="18"/>
                    </w:rPr>
                    <w:t>备注：以项目西南为原点（0,0）</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4"/>
              <w:ind w:firstLine="0" w:firstLineChars="0"/>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tabs>
          <w:tab w:val="left" w:pos="3836"/>
        </w:tabs>
        <w:jc w:val="center"/>
        <w:rPr>
          <w:b/>
          <w:bCs/>
          <w:szCs w:val="18"/>
        </w:rPr>
      </w:pPr>
      <w:r>
        <w:rPr>
          <w:b/>
          <w:bCs/>
          <w:szCs w:val="18"/>
        </w:rPr>
        <w:t>表4-1</w:t>
      </w:r>
      <w:r>
        <w:rPr>
          <w:rFonts w:hint="eastAsia"/>
          <w:b/>
          <w:bCs/>
          <w:szCs w:val="18"/>
          <w:lang w:val="en-US" w:eastAsia="zh-CN"/>
        </w:rPr>
        <w:t>4</w:t>
      </w:r>
      <w:r>
        <w:rPr>
          <w:b/>
          <w:bCs/>
          <w:szCs w:val="18"/>
        </w:rPr>
        <w:t xml:space="preserve">  </w:t>
      </w:r>
      <w:r>
        <w:rPr>
          <w:rFonts w:hint="eastAsia"/>
          <w:b/>
          <w:bCs/>
          <w:szCs w:val="18"/>
          <w:lang w:val="en-US" w:eastAsia="zh-CN"/>
        </w:rPr>
        <w:t>工业企业噪声源强调查清单（室内声源）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07"/>
        <w:gridCol w:w="1499"/>
        <w:gridCol w:w="1084"/>
        <w:gridCol w:w="867"/>
        <w:gridCol w:w="1067"/>
        <w:gridCol w:w="590"/>
        <w:gridCol w:w="712"/>
        <w:gridCol w:w="509"/>
        <w:gridCol w:w="971"/>
        <w:gridCol w:w="1645"/>
        <w:gridCol w:w="679"/>
        <w:gridCol w:w="1799"/>
        <w:gridCol w:w="1180"/>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 w:type="pct"/>
            <w:vMerge w:val="restart"/>
            <w:tcBorders>
              <w:tl2br w:val="nil"/>
            </w:tcBorders>
            <w:noWrap/>
            <w:vAlign w:val="center"/>
          </w:tcPr>
          <w:p>
            <w:pPr>
              <w:ind w:left="-105" w:leftChars="-50" w:right="-105" w:rightChars="-50"/>
              <w:jc w:val="center"/>
              <w:rPr>
                <w:b/>
                <w:bCs/>
                <w:szCs w:val="21"/>
              </w:rPr>
            </w:pPr>
            <w:r>
              <w:rPr>
                <w:b/>
                <w:bCs/>
                <w:szCs w:val="21"/>
              </w:rPr>
              <w:t>序号</w:t>
            </w:r>
          </w:p>
        </w:tc>
        <w:tc>
          <w:tcPr>
            <w:tcW w:w="270" w:type="pct"/>
            <w:vMerge w:val="restart"/>
            <w:tcBorders>
              <w:tl2br w:val="nil"/>
            </w:tcBorders>
            <w:noWrap/>
            <w:vAlign w:val="center"/>
          </w:tcPr>
          <w:p>
            <w:pPr>
              <w:ind w:left="-105" w:leftChars="-50" w:right="-105" w:rightChars="-50"/>
              <w:jc w:val="center"/>
              <w:rPr>
                <w:b/>
                <w:bCs/>
                <w:szCs w:val="21"/>
              </w:rPr>
            </w:pPr>
            <w:r>
              <w:rPr>
                <w:b/>
                <w:bCs/>
                <w:szCs w:val="21"/>
              </w:rPr>
              <w:t>建筑物名称</w:t>
            </w:r>
          </w:p>
        </w:tc>
        <w:tc>
          <w:tcPr>
            <w:tcW w:w="503" w:type="pct"/>
            <w:vMerge w:val="restart"/>
            <w:tcBorders>
              <w:tl2br w:val="nil"/>
            </w:tcBorders>
            <w:noWrap/>
            <w:vAlign w:val="center"/>
          </w:tcPr>
          <w:p>
            <w:pPr>
              <w:ind w:left="-105" w:leftChars="-50" w:right="-105" w:rightChars="-50"/>
              <w:jc w:val="center"/>
              <w:rPr>
                <w:b/>
                <w:bCs/>
                <w:szCs w:val="21"/>
              </w:rPr>
            </w:pPr>
            <w:r>
              <w:rPr>
                <w:b/>
                <w:bCs/>
                <w:szCs w:val="21"/>
              </w:rPr>
              <w:t>声源名称</w:t>
            </w:r>
          </w:p>
        </w:tc>
        <w:tc>
          <w:tcPr>
            <w:tcW w:w="363" w:type="pct"/>
            <w:vMerge w:val="restart"/>
            <w:noWrap/>
            <w:vAlign w:val="center"/>
          </w:tcPr>
          <w:p>
            <w:pPr>
              <w:ind w:left="-105" w:leftChars="-50" w:right="-105" w:rightChars="-50"/>
              <w:jc w:val="center"/>
              <w:rPr>
                <w:b/>
                <w:bCs/>
                <w:szCs w:val="21"/>
              </w:rPr>
            </w:pPr>
            <w:r>
              <w:rPr>
                <w:b/>
                <w:bCs/>
                <w:szCs w:val="21"/>
              </w:rPr>
              <w:t>型号</w:t>
            </w:r>
          </w:p>
        </w:tc>
        <w:tc>
          <w:tcPr>
            <w:tcW w:w="291" w:type="pct"/>
            <w:noWrap/>
            <w:vAlign w:val="center"/>
          </w:tcPr>
          <w:p>
            <w:pPr>
              <w:ind w:left="-105" w:leftChars="-50" w:right="-105" w:rightChars="-50"/>
              <w:jc w:val="center"/>
              <w:rPr>
                <w:b/>
                <w:bCs/>
                <w:szCs w:val="21"/>
              </w:rPr>
            </w:pPr>
            <w:r>
              <w:rPr>
                <w:b/>
                <w:bCs/>
                <w:szCs w:val="21"/>
              </w:rPr>
              <w:t>声源源强</w:t>
            </w:r>
          </w:p>
        </w:tc>
        <w:tc>
          <w:tcPr>
            <w:tcW w:w="358" w:type="pct"/>
            <w:vMerge w:val="restart"/>
            <w:noWrap/>
            <w:vAlign w:val="center"/>
          </w:tcPr>
          <w:p>
            <w:pPr>
              <w:ind w:left="-105" w:leftChars="-50" w:right="-105" w:rightChars="-50"/>
              <w:jc w:val="center"/>
              <w:rPr>
                <w:b/>
                <w:bCs/>
                <w:szCs w:val="21"/>
              </w:rPr>
            </w:pPr>
            <w:r>
              <w:rPr>
                <w:b/>
                <w:bCs/>
                <w:szCs w:val="21"/>
              </w:rPr>
              <w:t>声源控制措施</w:t>
            </w:r>
          </w:p>
        </w:tc>
        <w:tc>
          <w:tcPr>
            <w:tcW w:w="607" w:type="pct"/>
            <w:gridSpan w:val="3"/>
            <w:noWrap/>
            <w:vAlign w:val="center"/>
          </w:tcPr>
          <w:p>
            <w:pPr>
              <w:ind w:left="-105" w:leftChars="-50" w:right="-105" w:rightChars="-50"/>
              <w:jc w:val="center"/>
              <w:rPr>
                <w:b/>
                <w:bCs/>
                <w:szCs w:val="21"/>
              </w:rPr>
            </w:pPr>
            <w:r>
              <w:rPr>
                <w:b/>
                <w:bCs/>
                <w:szCs w:val="21"/>
              </w:rPr>
              <w:t>空间相对位置（m）</w:t>
            </w:r>
          </w:p>
        </w:tc>
        <w:tc>
          <w:tcPr>
            <w:tcW w:w="325" w:type="pct"/>
            <w:vMerge w:val="restart"/>
            <w:noWrap/>
            <w:vAlign w:val="center"/>
          </w:tcPr>
          <w:p>
            <w:pPr>
              <w:ind w:left="-105" w:leftChars="-50" w:right="-105" w:rightChars="-50"/>
              <w:jc w:val="center"/>
              <w:rPr>
                <w:b/>
                <w:bCs/>
                <w:szCs w:val="21"/>
              </w:rPr>
            </w:pPr>
            <w:r>
              <w:rPr>
                <w:b/>
                <w:bCs/>
                <w:szCs w:val="21"/>
              </w:rPr>
              <w:t>距室内边界距离/m</w:t>
            </w:r>
          </w:p>
        </w:tc>
        <w:tc>
          <w:tcPr>
            <w:tcW w:w="552" w:type="pct"/>
            <w:vMerge w:val="restart"/>
            <w:noWrap/>
            <w:vAlign w:val="center"/>
          </w:tcPr>
          <w:p>
            <w:pPr>
              <w:ind w:left="-105" w:leftChars="-50" w:right="-105" w:rightChars="-50"/>
              <w:rPr>
                <w:b/>
                <w:bCs/>
                <w:szCs w:val="21"/>
              </w:rPr>
            </w:pPr>
            <w:r>
              <w:rPr>
                <w:b/>
                <w:bCs/>
                <w:szCs w:val="21"/>
              </w:rPr>
              <w:t>室内边界声级/dB（A）</w:t>
            </w:r>
          </w:p>
        </w:tc>
        <w:tc>
          <w:tcPr>
            <w:tcW w:w="227" w:type="pct"/>
            <w:vMerge w:val="restart"/>
            <w:noWrap/>
            <w:vAlign w:val="center"/>
          </w:tcPr>
          <w:p>
            <w:pPr>
              <w:ind w:left="-105" w:leftChars="-50" w:right="-105" w:rightChars="-50"/>
              <w:jc w:val="center"/>
              <w:rPr>
                <w:b/>
                <w:bCs/>
                <w:szCs w:val="21"/>
              </w:rPr>
            </w:pPr>
            <w:r>
              <w:rPr>
                <w:b/>
                <w:bCs/>
                <w:szCs w:val="21"/>
              </w:rPr>
              <w:t>运行时段</w:t>
            </w:r>
          </w:p>
        </w:tc>
        <w:tc>
          <w:tcPr>
            <w:tcW w:w="603" w:type="pct"/>
            <w:vMerge w:val="restart"/>
            <w:noWrap/>
            <w:vAlign w:val="center"/>
          </w:tcPr>
          <w:p>
            <w:pPr>
              <w:ind w:left="-105" w:leftChars="-50" w:right="-105" w:rightChars="-50"/>
              <w:jc w:val="center"/>
              <w:rPr>
                <w:b/>
                <w:bCs/>
                <w:szCs w:val="21"/>
              </w:rPr>
            </w:pPr>
            <w:r>
              <w:rPr>
                <w:b/>
                <w:bCs/>
                <w:szCs w:val="21"/>
              </w:rPr>
              <w:t>建筑物插入损失/dB（A）</w:t>
            </w:r>
          </w:p>
        </w:tc>
        <w:tc>
          <w:tcPr>
            <w:tcW w:w="736" w:type="pct"/>
            <w:gridSpan w:val="2"/>
            <w:noWrap/>
            <w:vAlign w:val="center"/>
          </w:tcPr>
          <w:p>
            <w:pPr>
              <w:ind w:left="-105" w:leftChars="-50" w:right="-105" w:rightChars="-50"/>
              <w:jc w:val="center"/>
              <w:rPr>
                <w:b/>
                <w:bCs/>
                <w:szCs w:val="21"/>
              </w:rPr>
            </w:pPr>
            <w:r>
              <w:rPr>
                <w:b/>
                <w:bCs/>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 w:type="pct"/>
            <w:vMerge w:val="continue"/>
            <w:tcBorders>
              <w:tl2br w:val="nil"/>
            </w:tcBorders>
            <w:noWrap/>
            <w:vAlign w:val="center"/>
          </w:tcPr>
          <w:p>
            <w:pPr>
              <w:ind w:left="-105" w:leftChars="-50" w:right="-105" w:rightChars="-50"/>
              <w:jc w:val="right"/>
              <w:rPr>
                <w:b/>
                <w:bCs/>
                <w:szCs w:val="21"/>
              </w:rPr>
            </w:pPr>
          </w:p>
        </w:tc>
        <w:tc>
          <w:tcPr>
            <w:tcW w:w="270" w:type="pct"/>
            <w:vMerge w:val="continue"/>
            <w:tcBorders>
              <w:tl2br w:val="nil"/>
            </w:tcBorders>
            <w:noWrap/>
            <w:vAlign w:val="center"/>
          </w:tcPr>
          <w:p>
            <w:pPr>
              <w:ind w:left="-105" w:leftChars="-50" w:right="-105" w:rightChars="-50"/>
              <w:jc w:val="right"/>
              <w:rPr>
                <w:b/>
                <w:bCs/>
                <w:szCs w:val="21"/>
              </w:rPr>
            </w:pPr>
          </w:p>
        </w:tc>
        <w:tc>
          <w:tcPr>
            <w:tcW w:w="503" w:type="pct"/>
            <w:vMerge w:val="continue"/>
            <w:tcBorders>
              <w:tl2br w:val="nil"/>
            </w:tcBorders>
            <w:noWrap/>
            <w:vAlign w:val="center"/>
          </w:tcPr>
          <w:p>
            <w:pPr>
              <w:ind w:left="-105" w:leftChars="-50" w:right="-105" w:rightChars="-50"/>
              <w:jc w:val="right"/>
              <w:rPr>
                <w:b/>
                <w:bCs/>
                <w:szCs w:val="21"/>
              </w:rPr>
            </w:pPr>
          </w:p>
        </w:tc>
        <w:tc>
          <w:tcPr>
            <w:tcW w:w="363" w:type="pct"/>
            <w:vMerge w:val="continue"/>
            <w:noWrap/>
            <w:vAlign w:val="center"/>
          </w:tcPr>
          <w:p>
            <w:pPr>
              <w:ind w:left="-105" w:leftChars="-50" w:right="-105" w:rightChars="-50"/>
              <w:jc w:val="right"/>
              <w:rPr>
                <w:b/>
                <w:bCs/>
                <w:szCs w:val="21"/>
              </w:rPr>
            </w:pPr>
          </w:p>
        </w:tc>
        <w:tc>
          <w:tcPr>
            <w:tcW w:w="291" w:type="pct"/>
            <w:noWrap/>
            <w:vAlign w:val="center"/>
          </w:tcPr>
          <w:p>
            <w:pPr>
              <w:ind w:left="-105" w:leftChars="-50" w:right="-105" w:rightChars="-50"/>
              <w:jc w:val="right"/>
              <w:rPr>
                <w:b/>
                <w:bCs/>
                <w:szCs w:val="21"/>
              </w:rPr>
            </w:pPr>
            <w:r>
              <w:rPr>
                <w:b/>
                <w:bCs/>
                <w:szCs w:val="21"/>
              </w:rPr>
              <w:t>声功率级/dB（A）</w:t>
            </w:r>
          </w:p>
        </w:tc>
        <w:tc>
          <w:tcPr>
            <w:tcW w:w="358" w:type="pct"/>
            <w:vMerge w:val="continue"/>
            <w:noWrap/>
            <w:vAlign w:val="center"/>
          </w:tcPr>
          <w:p>
            <w:pPr>
              <w:ind w:left="-105" w:leftChars="-50" w:right="-105" w:rightChars="-50"/>
              <w:jc w:val="right"/>
              <w:rPr>
                <w:b/>
                <w:bCs/>
                <w:szCs w:val="21"/>
              </w:rPr>
            </w:pPr>
          </w:p>
        </w:tc>
        <w:tc>
          <w:tcPr>
            <w:tcW w:w="198" w:type="pct"/>
            <w:noWrap/>
            <w:vAlign w:val="center"/>
          </w:tcPr>
          <w:p>
            <w:pPr>
              <w:ind w:left="-105" w:leftChars="-50" w:right="-105" w:rightChars="-50"/>
              <w:jc w:val="center"/>
              <w:rPr>
                <w:b/>
                <w:bCs/>
                <w:szCs w:val="21"/>
              </w:rPr>
            </w:pPr>
            <w:r>
              <w:rPr>
                <w:b/>
                <w:bCs/>
                <w:szCs w:val="21"/>
              </w:rPr>
              <w:t>X</w:t>
            </w:r>
          </w:p>
        </w:tc>
        <w:tc>
          <w:tcPr>
            <w:tcW w:w="238" w:type="pct"/>
            <w:noWrap/>
            <w:vAlign w:val="center"/>
          </w:tcPr>
          <w:p>
            <w:pPr>
              <w:ind w:left="-105" w:leftChars="-50" w:right="-105" w:rightChars="-50"/>
              <w:jc w:val="center"/>
              <w:rPr>
                <w:b/>
                <w:bCs/>
                <w:szCs w:val="21"/>
              </w:rPr>
            </w:pPr>
            <w:r>
              <w:rPr>
                <w:b/>
                <w:bCs/>
                <w:szCs w:val="21"/>
              </w:rPr>
              <w:t>Y</w:t>
            </w:r>
          </w:p>
        </w:tc>
        <w:tc>
          <w:tcPr>
            <w:tcW w:w="170" w:type="pct"/>
            <w:noWrap/>
            <w:vAlign w:val="center"/>
          </w:tcPr>
          <w:p>
            <w:pPr>
              <w:ind w:left="-105" w:leftChars="-50" w:right="-105" w:rightChars="-50"/>
              <w:jc w:val="center"/>
              <w:rPr>
                <w:b/>
                <w:bCs/>
                <w:szCs w:val="21"/>
              </w:rPr>
            </w:pPr>
            <w:r>
              <w:rPr>
                <w:b/>
                <w:bCs/>
                <w:szCs w:val="21"/>
              </w:rPr>
              <w:t>Z</w:t>
            </w:r>
          </w:p>
        </w:tc>
        <w:tc>
          <w:tcPr>
            <w:tcW w:w="325" w:type="pct"/>
            <w:vMerge w:val="continue"/>
            <w:noWrap/>
            <w:vAlign w:val="center"/>
          </w:tcPr>
          <w:p>
            <w:pPr>
              <w:ind w:left="-105" w:leftChars="-50" w:right="-105" w:rightChars="-50"/>
              <w:jc w:val="center"/>
              <w:rPr>
                <w:b/>
                <w:bCs/>
                <w:szCs w:val="21"/>
              </w:rPr>
            </w:pPr>
          </w:p>
        </w:tc>
        <w:tc>
          <w:tcPr>
            <w:tcW w:w="552" w:type="pct"/>
            <w:vMerge w:val="continue"/>
            <w:noWrap/>
            <w:vAlign w:val="center"/>
          </w:tcPr>
          <w:p>
            <w:pPr>
              <w:ind w:left="-105" w:leftChars="-50" w:right="-105" w:rightChars="-50"/>
              <w:jc w:val="center"/>
              <w:rPr>
                <w:b/>
                <w:bCs/>
                <w:szCs w:val="21"/>
              </w:rPr>
            </w:pPr>
          </w:p>
        </w:tc>
        <w:tc>
          <w:tcPr>
            <w:tcW w:w="227" w:type="pct"/>
            <w:vMerge w:val="continue"/>
            <w:noWrap/>
            <w:vAlign w:val="center"/>
          </w:tcPr>
          <w:p>
            <w:pPr>
              <w:ind w:left="-105" w:leftChars="-50" w:right="-105" w:rightChars="-50"/>
              <w:jc w:val="center"/>
              <w:rPr>
                <w:b/>
                <w:bCs/>
                <w:szCs w:val="21"/>
              </w:rPr>
            </w:pPr>
          </w:p>
        </w:tc>
        <w:tc>
          <w:tcPr>
            <w:tcW w:w="603" w:type="pct"/>
            <w:vMerge w:val="continue"/>
            <w:noWrap/>
            <w:vAlign w:val="center"/>
          </w:tcPr>
          <w:p>
            <w:pPr>
              <w:ind w:left="-105" w:leftChars="-50" w:right="-105" w:rightChars="-50"/>
              <w:jc w:val="center"/>
              <w:rPr>
                <w:b/>
                <w:bCs/>
                <w:szCs w:val="21"/>
              </w:rPr>
            </w:pPr>
          </w:p>
        </w:tc>
        <w:tc>
          <w:tcPr>
            <w:tcW w:w="396" w:type="pct"/>
            <w:noWrap/>
            <w:vAlign w:val="center"/>
          </w:tcPr>
          <w:p>
            <w:pPr>
              <w:ind w:left="-105" w:leftChars="-50" w:right="-105" w:rightChars="-50"/>
              <w:jc w:val="center"/>
              <w:rPr>
                <w:b/>
                <w:bCs/>
                <w:szCs w:val="21"/>
              </w:rPr>
            </w:pPr>
            <w:r>
              <w:rPr>
                <w:b/>
                <w:bCs/>
                <w:szCs w:val="21"/>
              </w:rPr>
              <w:t>声压级/dB（A）</w:t>
            </w:r>
          </w:p>
        </w:tc>
        <w:tc>
          <w:tcPr>
            <w:tcW w:w="340" w:type="pct"/>
            <w:noWrap/>
            <w:vAlign w:val="center"/>
          </w:tcPr>
          <w:p>
            <w:pPr>
              <w:ind w:left="-105" w:leftChars="-50" w:right="-105" w:rightChars="-50"/>
              <w:jc w:val="center"/>
              <w:rPr>
                <w:b/>
                <w:bCs/>
                <w:szCs w:val="21"/>
              </w:rPr>
            </w:pPr>
            <w:r>
              <w:rPr>
                <w:b/>
                <w:bCs/>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tcBorders>
              <w:tl2br w:val="nil"/>
            </w:tcBorders>
            <w:noWrap/>
            <w:vAlign w:val="center"/>
          </w:tcPr>
          <w:p>
            <w:pPr>
              <w:jc w:val="center"/>
              <w:rPr>
                <w:szCs w:val="21"/>
              </w:rPr>
            </w:pPr>
            <w:r>
              <w:rPr>
                <w:rFonts w:hint="eastAsia"/>
                <w:szCs w:val="21"/>
              </w:rPr>
              <w:t>1</w:t>
            </w:r>
          </w:p>
        </w:tc>
        <w:tc>
          <w:tcPr>
            <w:tcW w:w="270" w:type="pct"/>
            <w:vMerge w:val="restart"/>
            <w:tcBorders>
              <w:tl2br w:val="nil"/>
            </w:tcBorders>
            <w:noWrap/>
            <w:vAlign w:val="center"/>
          </w:tcPr>
          <w:p>
            <w:pPr>
              <w:jc w:val="center"/>
              <w:rPr>
                <w:szCs w:val="21"/>
              </w:rPr>
            </w:pPr>
            <w:r>
              <w:rPr>
                <w:rFonts w:hint="eastAsia"/>
                <w:szCs w:val="21"/>
              </w:rPr>
              <w:t>前处理室</w:t>
            </w:r>
          </w:p>
        </w:tc>
        <w:tc>
          <w:tcPr>
            <w:tcW w:w="503" w:type="pct"/>
            <w:tcBorders>
              <w:tl2br w:val="nil"/>
            </w:tcBorders>
            <w:noWrap/>
            <w:vAlign w:val="center"/>
          </w:tcPr>
          <w:p>
            <w:pPr>
              <w:jc w:val="center"/>
              <w:rPr>
                <w:szCs w:val="21"/>
              </w:rPr>
            </w:pPr>
            <w:r>
              <w:rPr>
                <w:rFonts w:hint="eastAsia"/>
                <w:szCs w:val="21"/>
              </w:rPr>
              <w:t>超声波清洗器</w:t>
            </w:r>
          </w:p>
        </w:tc>
        <w:tc>
          <w:tcPr>
            <w:tcW w:w="363" w:type="pct"/>
            <w:noWrap/>
            <w:vAlign w:val="center"/>
          </w:tcPr>
          <w:p>
            <w:pPr>
              <w:jc w:val="center"/>
              <w:rPr>
                <w:szCs w:val="21"/>
              </w:rPr>
            </w:pPr>
            <w:r>
              <w:rPr>
                <w:rFonts w:hint="eastAsia"/>
                <w:szCs w:val="21"/>
              </w:rPr>
              <w:t>KQ5200B</w:t>
            </w:r>
          </w:p>
        </w:tc>
        <w:tc>
          <w:tcPr>
            <w:tcW w:w="291" w:type="pct"/>
            <w:noWrap/>
            <w:vAlign w:val="center"/>
          </w:tcPr>
          <w:p>
            <w:pPr>
              <w:jc w:val="center"/>
              <w:rPr>
                <w:szCs w:val="21"/>
              </w:rPr>
            </w:pPr>
            <w:r>
              <w:rPr>
                <w:rFonts w:hint="eastAsia"/>
                <w:szCs w:val="21"/>
              </w:rPr>
              <w:t>65</w:t>
            </w:r>
          </w:p>
        </w:tc>
        <w:tc>
          <w:tcPr>
            <w:tcW w:w="358" w:type="pct"/>
            <w:noWrap/>
            <w:vAlign w:val="center"/>
          </w:tcPr>
          <w:p>
            <w:pPr>
              <w:jc w:val="center"/>
              <w:rPr>
                <w:b/>
                <w:bCs/>
                <w:szCs w:val="21"/>
              </w:rPr>
            </w:pPr>
            <w:r>
              <w:rPr>
                <w:szCs w:val="21"/>
              </w:rPr>
              <w:t>基础减震</w:t>
            </w:r>
          </w:p>
        </w:tc>
        <w:tc>
          <w:tcPr>
            <w:tcW w:w="198" w:type="pct"/>
            <w:noWrap/>
            <w:vAlign w:val="center"/>
          </w:tcPr>
          <w:p>
            <w:pPr>
              <w:widowControl/>
              <w:jc w:val="center"/>
              <w:textAlignment w:val="bottom"/>
              <w:rPr>
                <w:b/>
                <w:bCs/>
                <w:szCs w:val="21"/>
              </w:rPr>
            </w:pPr>
            <w:r>
              <w:rPr>
                <w:kern w:val="0"/>
                <w:szCs w:val="21"/>
                <w:lang w:bidi="ar"/>
              </w:rPr>
              <w:t>7</w:t>
            </w:r>
          </w:p>
        </w:tc>
        <w:tc>
          <w:tcPr>
            <w:tcW w:w="238" w:type="pct"/>
            <w:noWrap/>
            <w:vAlign w:val="center"/>
          </w:tcPr>
          <w:p>
            <w:pPr>
              <w:widowControl/>
              <w:jc w:val="center"/>
              <w:textAlignment w:val="bottom"/>
              <w:rPr>
                <w:b/>
                <w:bCs/>
                <w:szCs w:val="21"/>
              </w:rPr>
            </w:pPr>
            <w:r>
              <w:rPr>
                <w:rFonts w:eastAsia="仿宋_GB2312"/>
                <w:kern w:val="0"/>
                <w:szCs w:val="21"/>
                <w:lang w:bidi="ar"/>
              </w:rPr>
              <w:t>9.3</w:t>
            </w:r>
          </w:p>
        </w:tc>
        <w:tc>
          <w:tcPr>
            <w:tcW w:w="170" w:type="pct"/>
            <w:noWrap/>
            <w:vAlign w:val="center"/>
          </w:tcPr>
          <w:p>
            <w:pPr>
              <w:jc w:val="center"/>
              <w:rPr>
                <w:b/>
                <w:bCs/>
                <w:szCs w:val="21"/>
              </w:rPr>
            </w:pPr>
            <w:r>
              <w:rPr>
                <w:rFonts w:hint="eastAsia"/>
                <w:szCs w:val="21"/>
              </w:rPr>
              <w:t>1</w:t>
            </w:r>
          </w:p>
        </w:tc>
        <w:tc>
          <w:tcPr>
            <w:tcW w:w="325" w:type="pct"/>
            <w:noWrap/>
            <w:vAlign w:val="center"/>
          </w:tcPr>
          <w:p>
            <w:pPr>
              <w:jc w:val="center"/>
              <w:rPr>
                <w:szCs w:val="21"/>
              </w:rPr>
            </w:pPr>
            <w:r>
              <w:rPr>
                <w:rFonts w:hint="eastAsia"/>
                <w:szCs w:val="21"/>
              </w:rPr>
              <w:t>7</w:t>
            </w:r>
          </w:p>
        </w:tc>
        <w:tc>
          <w:tcPr>
            <w:tcW w:w="552" w:type="pct"/>
            <w:noWrap/>
            <w:vAlign w:val="center"/>
          </w:tcPr>
          <w:p>
            <w:pPr>
              <w:widowControl/>
              <w:jc w:val="center"/>
              <w:textAlignment w:val="center"/>
              <w:rPr>
                <w:rFonts w:eastAsia="Times New Roman"/>
                <w:szCs w:val="21"/>
              </w:rPr>
            </w:pPr>
            <w:r>
              <w:rPr>
                <w:rFonts w:hint="eastAsia" w:eastAsia="Times New Roman"/>
                <w:color w:val="000000"/>
                <w:kern w:val="0"/>
                <w:szCs w:val="21"/>
                <w:lang w:bidi="ar"/>
              </w:rPr>
              <w:t>4</w:t>
            </w:r>
            <w:r>
              <w:rPr>
                <w:rFonts w:eastAsia="Times New Roman"/>
                <w:color w:val="000000"/>
                <w:kern w:val="0"/>
                <w:szCs w:val="21"/>
                <w:lang w:bidi="ar"/>
              </w:rPr>
              <w:t>8.1</w:t>
            </w:r>
          </w:p>
        </w:tc>
        <w:tc>
          <w:tcPr>
            <w:tcW w:w="227" w:type="pct"/>
            <w:vMerge w:val="restart"/>
            <w:noWrap/>
            <w:vAlign w:val="center"/>
          </w:tcPr>
          <w:p>
            <w:pPr>
              <w:jc w:val="center"/>
              <w:rPr>
                <w:b/>
                <w:bCs/>
                <w:szCs w:val="21"/>
              </w:rPr>
            </w:pPr>
            <w:r>
              <w:rPr>
                <w:rFonts w:hint="eastAsia"/>
                <w:szCs w:val="21"/>
              </w:rPr>
              <w:t>2000h</w:t>
            </w:r>
          </w:p>
        </w:tc>
        <w:tc>
          <w:tcPr>
            <w:tcW w:w="603" w:type="pct"/>
            <w:noWrap/>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noWrap/>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33.1</w:t>
            </w:r>
          </w:p>
        </w:tc>
        <w:tc>
          <w:tcPr>
            <w:tcW w:w="340" w:type="pct"/>
            <w:vMerge w:val="restart"/>
            <w:noWrap/>
            <w:vAlign w:val="center"/>
          </w:tcPr>
          <w:p>
            <w:pPr>
              <w:jc w:val="center"/>
              <w:rPr>
                <w:b/>
                <w:bCs/>
                <w:szCs w:val="21"/>
              </w:rPr>
            </w:pPr>
            <w:r>
              <w:rPr>
                <w:rFonts w:hint="eastAsia"/>
                <w:szCs w:val="21"/>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tcBorders>
              <w:tl2br w:val="nil"/>
            </w:tcBorders>
            <w:noWrap/>
            <w:vAlign w:val="center"/>
          </w:tcPr>
          <w:p>
            <w:pPr>
              <w:jc w:val="center"/>
              <w:rPr>
                <w:szCs w:val="21"/>
              </w:rPr>
            </w:pPr>
            <w:r>
              <w:rPr>
                <w:rFonts w:hint="eastAsia"/>
                <w:szCs w:val="21"/>
              </w:rPr>
              <w:t>2</w:t>
            </w:r>
          </w:p>
        </w:tc>
        <w:tc>
          <w:tcPr>
            <w:tcW w:w="270" w:type="pct"/>
            <w:vMerge w:val="continue"/>
            <w:tcBorders>
              <w:tl2br w:val="nil"/>
            </w:tcBorders>
            <w:noWrap/>
            <w:vAlign w:val="center"/>
          </w:tcPr>
          <w:p>
            <w:pPr>
              <w:jc w:val="center"/>
              <w:rPr>
                <w:b/>
                <w:bCs/>
                <w:szCs w:val="21"/>
              </w:rPr>
            </w:pPr>
          </w:p>
        </w:tc>
        <w:tc>
          <w:tcPr>
            <w:tcW w:w="503" w:type="pct"/>
            <w:tcBorders>
              <w:tl2br w:val="nil"/>
            </w:tcBorders>
            <w:noWrap/>
            <w:vAlign w:val="center"/>
          </w:tcPr>
          <w:p>
            <w:pPr>
              <w:jc w:val="center"/>
              <w:rPr>
                <w:szCs w:val="21"/>
              </w:rPr>
            </w:pPr>
            <w:r>
              <w:rPr>
                <w:rFonts w:hint="eastAsia"/>
                <w:szCs w:val="21"/>
              </w:rPr>
              <w:t>垂直振荡器</w:t>
            </w:r>
          </w:p>
        </w:tc>
        <w:tc>
          <w:tcPr>
            <w:tcW w:w="363" w:type="pct"/>
            <w:noWrap/>
            <w:vAlign w:val="center"/>
          </w:tcPr>
          <w:p>
            <w:pPr>
              <w:jc w:val="center"/>
              <w:rPr>
                <w:szCs w:val="21"/>
              </w:rPr>
            </w:pPr>
            <w:r>
              <w:rPr>
                <w:rFonts w:hint="eastAsia"/>
                <w:szCs w:val="21"/>
              </w:rPr>
              <w:t>GGC-C</w:t>
            </w:r>
          </w:p>
        </w:tc>
        <w:tc>
          <w:tcPr>
            <w:tcW w:w="291" w:type="pct"/>
            <w:noWrap/>
            <w:vAlign w:val="center"/>
          </w:tcPr>
          <w:p>
            <w:pPr>
              <w:jc w:val="center"/>
              <w:rPr>
                <w:szCs w:val="21"/>
              </w:rPr>
            </w:pPr>
            <w:r>
              <w:rPr>
                <w:rFonts w:hint="eastAsia"/>
                <w:szCs w:val="21"/>
              </w:rPr>
              <w:t>60</w:t>
            </w:r>
          </w:p>
        </w:tc>
        <w:tc>
          <w:tcPr>
            <w:tcW w:w="358" w:type="pct"/>
            <w:noWrap/>
            <w:vAlign w:val="center"/>
          </w:tcPr>
          <w:p>
            <w:pPr>
              <w:jc w:val="center"/>
              <w:rPr>
                <w:b/>
                <w:bCs/>
                <w:szCs w:val="21"/>
              </w:rPr>
            </w:pPr>
            <w:r>
              <w:rPr>
                <w:szCs w:val="21"/>
              </w:rPr>
              <w:t>基础减震</w:t>
            </w:r>
          </w:p>
        </w:tc>
        <w:tc>
          <w:tcPr>
            <w:tcW w:w="198" w:type="pct"/>
            <w:noWrap/>
            <w:vAlign w:val="center"/>
          </w:tcPr>
          <w:p>
            <w:pPr>
              <w:widowControl/>
              <w:jc w:val="center"/>
              <w:textAlignment w:val="bottom"/>
              <w:rPr>
                <w:b/>
                <w:bCs/>
                <w:szCs w:val="21"/>
              </w:rPr>
            </w:pPr>
            <w:r>
              <w:rPr>
                <w:kern w:val="0"/>
                <w:szCs w:val="21"/>
                <w:lang w:bidi="ar"/>
              </w:rPr>
              <w:t>7</w:t>
            </w:r>
          </w:p>
        </w:tc>
        <w:tc>
          <w:tcPr>
            <w:tcW w:w="238" w:type="pct"/>
            <w:noWrap/>
            <w:vAlign w:val="center"/>
          </w:tcPr>
          <w:p>
            <w:pPr>
              <w:widowControl/>
              <w:jc w:val="center"/>
              <w:textAlignment w:val="bottom"/>
              <w:rPr>
                <w:b/>
                <w:bCs/>
                <w:szCs w:val="21"/>
              </w:rPr>
            </w:pPr>
            <w:r>
              <w:rPr>
                <w:rFonts w:eastAsia="仿宋_GB2312"/>
                <w:kern w:val="0"/>
                <w:szCs w:val="21"/>
                <w:lang w:bidi="ar"/>
              </w:rPr>
              <w:t>10.3</w:t>
            </w:r>
          </w:p>
        </w:tc>
        <w:tc>
          <w:tcPr>
            <w:tcW w:w="170" w:type="pct"/>
            <w:noWrap/>
            <w:vAlign w:val="center"/>
          </w:tcPr>
          <w:p>
            <w:pPr>
              <w:jc w:val="center"/>
              <w:rPr>
                <w:b/>
                <w:bCs/>
                <w:szCs w:val="21"/>
              </w:rPr>
            </w:pPr>
            <w:r>
              <w:rPr>
                <w:rFonts w:hint="eastAsia"/>
                <w:szCs w:val="21"/>
              </w:rPr>
              <w:t>1</w:t>
            </w:r>
          </w:p>
        </w:tc>
        <w:tc>
          <w:tcPr>
            <w:tcW w:w="325" w:type="pct"/>
            <w:noWrap/>
            <w:vAlign w:val="center"/>
          </w:tcPr>
          <w:p>
            <w:pPr>
              <w:jc w:val="center"/>
              <w:rPr>
                <w:szCs w:val="21"/>
              </w:rPr>
            </w:pPr>
            <w:r>
              <w:rPr>
                <w:rFonts w:hint="eastAsia"/>
                <w:szCs w:val="21"/>
              </w:rPr>
              <w:t>6</w:t>
            </w:r>
          </w:p>
        </w:tc>
        <w:tc>
          <w:tcPr>
            <w:tcW w:w="552" w:type="pct"/>
            <w:noWrap/>
            <w:vAlign w:val="center"/>
          </w:tcPr>
          <w:p>
            <w:pPr>
              <w:widowControl/>
              <w:jc w:val="center"/>
              <w:textAlignment w:val="center"/>
              <w:rPr>
                <w:rFonts w:eastAsia="Times New Roman"/>
                <w:szCs w:val="21"/>
              </w:rPr>
            </w:pPr>
            <w:r>
              <w:rPr>
                <w:rFonts w:hint="eastAsia" w:eastAsia="Times New Roman"/>
                <w:color w:val="000000"/>
                <w:kern w:val="0"/>
                <w:szCs w:val="21"/>
                <w:lang w:bidi="ar"/>
              </w:rPr>
              <w:t>4</w:t>
            </w:r>
            <w:r>
              <w:rPr>
                <w:rFonts w:eastAsia="Times New Roman"/>
                <w:color w:val="000000"/>
                <w:kern w:val="0"/>
                <w:szCs w:val="21"/>
                <w:lang w:bidi="ar"/>
              </w:rPr>
              <w:t>4.4</w:t>
            </w:r>
          </w:p>
        </w:tc>
        <w:tc>
          <w:tcPr>
            <w:tcW w:w="227" w:type="pct"/>
            <w:vMerge w:val="continue"/>
            <w:noWrap/>
            <w:vAlign w:val="center"/>
          </w:tcPr>
          <w:p>
            <w:pPr>
              <w:jc w:val="center"/>
              <w:rPr>
                <w:b/>
                <w:bCs/>
                <w:szCs w:val="21"/>
              </w:rPr>
            </w:pPr>
          </w:p>
        </w:tc>
        <w:tc>
          <w:tcPr>
            <w:tcW w:w="603" w:type="pct"/>
            <w:noWrap/>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noWrap/>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29.4</w:t>
            </w:r>
          </w:p>
        </w:tc>
        <w:tc>
          <w:tcPr>
            <w:tcW w:w="340" w:type="pct"/>
            <w:vMerge w:val="continue"/>
            <w:noWrap/>
            <w:vAlign w:val="center"/>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3</w:t>
            </w:r>
          </w:p>
        </w:tc>
        <w:tc>
          <w:tcPr>
            <w:tcW w:w="270" w:type="pct"/>
            <w:vMerge w:val="continue"/>
          </w:tcPr>
          <w:p>
            <w:pPr>
              <w:jc w:val="center"/>
              <w:rPr>
                <w:b/>
                <w:bCs/>
                <w:szCs w:val="21"/>
              </w:rPr>
            </w:pPr>
          </w:p>
        </w:tc>
        <w:tc>
          <w:tcPr>
            <w:tcW w:w="503" w:type="pct"/>
            <w:vMerge w:val="restart"/>
            <w:vAlign w:val="center"/>
          </w:tcPr>
          <w:p>
            <w:pPr>
              <w:jc w:val="center"/>
              <w:rPr>
                <w:szCs w:val="21"/>
              </w:rPr>
            </w:pPr>
            <w:r>
              <w:rPr>
                <w:rFonts w:hint="eastAsia"/>
                <w:szCs w:val="21"/>
              </w:rPr>
              <w:t>磁力搅拌器</w:t>
            </w:r>
          </w:p>
        </w:tc>
        <w:tc>
          <w:tcPr>
            <w:tcW w:w="363" w:type="pct"/>
            <w:vAlign w:val="center"/>
          </w:tcPr>
          <w:p>
            <w:pPr>
              <w:jc w:val="center"/>
              <w:rPr>
                <w:szCs w:val="21"/>
              </w:rPr>
            </w:pPr>
            <w:r>
              <w:rPr>
                <w:rFonts w:hint="eastAsia"/>
                <w:szCs w:val="21"/>
              </w:rPr>
              <w:t>ZXC-2</w:t>
            </w:r>
          </w:p>
        </w:tc>
        <w:tc>
          <w:tcPr>
            <w:tcW w:w="291" w:type="pct"/>
            <w:vAlign w:val="center"/>
          </w:tcPr>
          <w:p>
            <w:pPr>
              <w:jc w:val="center"/>
              <w:rPr>
                <w:szCs w:val="21"/>
              </w:rPr>
            </w:pPr>
            <w:r>
              <w:rPr>
                <w:rFonts w:hint="eastAsia"/>
                <w:szCs w:val="21"/>
              </w:rPr>
              <w:t>60</w:t>
            </w:r>
          </w:p>
        </w:tc>
        <w:tc>
          <w:tcPr>
            <w:tcW w:w="358" w:type="pct"/>
            <w:vAlign w:val="center"/>
          </w:tcPr>
          <w:p>
            <w:pPr>
              <w:ind w:left="-105" w:leftChars="-50" w:right="-105" w:rightChars="-50"/>
              <w:jc w:val="center"/>
              <w:rPr>
                <w:b/>
                <w:bCs/>
                <w:szCs w:val="21"/>
              </w:rPr>
            </w:pPr>
            <w:r>
              <w:rPr>
                <w:rFonts w:hint="eastAsia"/>
                <w:szCs w:val="21"/>
              </w:rPr>
              <w:t>低噪声设备</w:t>
            </w:r>
          </w:p>
        </w:tc>
        <w:tc>
          <w:tcPr>
            <w:tcW w:w="198" w:type="pct"/>
            <w:vAlign w:val="center"/>
          </w:tcPr>
          <w:p>
            <w:pPr>
              <w:widowControl/>
              <w:jc w:val="center"/>
              <w:textAlignment w:val="bottom"/>
              <w:rPr>
                <w:szCs w:val="21"/>
              </w:rPr>
            </w:pPr>
            <w:r>
              <w:rPr>
                <w:rFonts w:hint="eastAsia"/>
                <w:szCs w:val="21"/>
              </w:rPr>
              <w:t>1</w:t>
            </w:r>
          </w:p>
        </w:tc>
        <w:tc>
          <w:tcPr>
            <w:tcW w:w="238" w:type="pct"/>
            <w:vAlign w:val="center"/>
          </w:tcPr>
          <w:p>
            <w:pPr>
              <w:widowControl/>
              <w:jc w:val="center"/>
              <w:textAlignment w:val="bottom"/>
              <w:rPr>
                <w:b/>
                <w:bCs/>
                <w:szCs w:val="21"/>
              </w:rPr>
            </w:pPr>
            <w:r>
              <w:rPr>
                <w:rFonts w:eastAsia="仿宋_GB2312"/>
                <w:kern w:val="0"/>
                <w:szCs w:val="21"/>
                <w:lang w:bidi="ar"/>
              </w:rPr>
              <w:t>10.3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0</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45</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4</w:t>
            </w:r>
          </w:p>
        </w:tc>
        <w:tc>
          <w:tcPr>
            <w:tcW w:w="270" w:type="pct"/>
            <w:vMerge w:val="continue"/>
          </w:tcPr>
          <w:p>
            <w:pPr>
              <w:jc w:val="center"/>
              <w:rPr>
                <w:b/>
                <w:bCs/>
                <w:szCs w:val="21"/>
              </w:rPr>
            </w:pPr>
          </w:p>
        </w:tc>
        <w:tc>
          <w:tcPr>
            <w:tcW w:w="503" w:type="pct"/>
            <w:vMerge w:val="continue"/>
          </w:tcPr>
          <w:p>
            <w:pPr>
              <w:jc w:val="center"/>
              <w:rPr>
                <w:b/>
                <w:bCs/>
                <w:szCs w:val="21"/>
              </w:rPr>
            </w:pPr>
          </w:p>
        </w:tc>
        <w:tc>
          <w:tcPr>
            <w:tcW w:w="363" w:type="pct"/>
            <w:vAlign w:val="center"/>
          </w:tcPr>
          <w:p>
            <w:pPr>
              <w:jc w:val="center"/>
              <w:rPr>
                <w:szCs w:val="21"/>
              </w:rPr>
            </w:pPr>
            <w:r>
              <w:rPr>
                <w:rFonts w:hint="eastAsia"/>
                <w:szCs w:val="21"/>
              </w:rPr>
              <w:t>Feb-85</w:t>
            </w:r>
          </w:p>
        </w:tc>
        <w:tc>
          <w:tcPr>
            <w:tcW w:w="291" w:type="pct"/>
            <w:vAlign w:val="center"/>
          </w:tcPr>
          <w:p>
            <w:pPr>
              <w:jc w:val="center"/>
              <w:rPr>
                <w:szCs w:val="21"/>
              </w:rPr>
            </w:pPr>
            <w:r>
              <w:rPr>
                <w:rFonts w:hint="eastAsia"/>
                <w:szCs w:val="21"/>
              </w:rPr>
              <w:t>60</w:t>
            </w:r>
          </w:p>
        </w:tc>
        <w:tc>
          <w:tcPr>
            <w:tcW w:w="358" w:type="pct"/>
            <w:vAlign w:val="center"/>
          </w:tcPr>
          <w:p>
            <w:pPr>
              <w:ind w:left="-105" w:leftChars="-50" w:right="-105" w:rightChars="-50"/>
              <w:jc w:val="center"/>
              <w:rPr>
                <w:b/>
                <w:bCs/>
                <w:szCs w:val="21"/>
              </w:rPr>
            </w:pPr>
            <w:r>
              <w:rPr>
                <w:rFonts w:hint="eastAsia"/>
                <w:szCs w:val="21"/>
              </w:rPr>
              <w:t>低噪声设备</w:t>
            </w:r>
          </w:p>
        </w:tc>
        <w:tc>
          <w:tcPr>
            <w:tcW w:w="198" w:type="pct"/>
            <w:vAlign w:val="center"/>
          </w:tcPr>
          <w:p>
            <w:pPr>
              <w:widowControl/>
              <w:jc w:val="center"/>
              <w:textAlignment w:val="bottom"/>
              <w:rPr>
                <w:szCs w:val="21"/>
              </w:rPr>
            </w:pPr>
            <w:r>
              <w:rPr>
                <w:rFonts w:hint="eastAsia"/>
                <w:szCs w:val="21"/>
              </w:rPr>
              <w:t>1</w:t>
            </w:r>
          </w:p>
        </w:tc>
        <w:tc>
          <w:tcPr>
            <w:tcW w:w="238" w:type="pct"/>
            <w:vAlign w:val="center"/>
          </w:tcPr>
          <w:p>
            <w:pPr>
              <w:widowControl/>
              <w:jc w:val="center"/>
              <w:textAlignment w:val="bottom"/>
              <w:rPr>
                <w:b/>
                <w:bCs/>
                <w:szCs w:val="21"/>
              </w:rPr>
            </w:pPr>
            <w:r>
              <w:rPr>
                <w:rFonts w:eastAsia="仿宋_GB2312"/>
                <w:kern w:val="0"/>
                <w:szCs w:val="21"/>
                <w:lang w:bidi="ar"/>
              </w:rPr>
              <w:t>8.3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0</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45</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5</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低速离心机</w:t>
            </w:r>
          </w:p>
        </w:tc>
        <w:tc>
          <w:tcPr>
            <w:tcW w:w="363" w:type="pct"/>
            <w:vAlign w:val="center"/>
          </w:tcPr>
          <w:p>
            <w:pPr>
              <w:jc w:val="center"/>
              <w:rPr>
                <w:szCs w:val="21"/>
              </w:rPr>
            </w:pPr>
            <w:r>
              <w:rPr>
                <w:rFonts w:hint="eastAsia"/>
                <w:szCs w:val="21"/>
              </w:rPr>
              <w:t>800B</w:t>
            </w:r>
          </w:p>
        </w:tc>
        <w:tc>
          <w:tcPr>
            <w:tcW w:w="291" w:type="pct"/>
            <w:vAlign w:val="center"/>
          </w:tcPr>
          <w:p>
            <w:pPr>
              <w:jc w:val="center"/>
              <w:rPr>
                <w:szCs w:val="21"/>
              </w:rPr>
            </w:pPr>
            <w:r>
              <w:rPr>
                <w:rFonts w:hint="eastAsia"/>
                <w:szCs w:val="21"/>
              </w:rPr>
              <w:t>70</w:t>
            </w:r>
          </w:p>
        </w:tc>
        <w:tc>
          <w:tcPr>
            <w:tcW w:w="358" w:type="pct"/>
            <w:vAlign w:val="center"/>
          </w:tcPr>
          <w:p>
            <w:pPr>
              <w:jc w:val="center"/>
              <w:rPr>
                <w:b/>
                <w:bCs/>
                <w:szCs w:val="21"/>
              </w:rPr>
            </w:pPr>
            <w:r>
              <w:rPr>
                <w:szCs w:val="21"/>
              </w:rPr>
              <w:t>厂房隔声</w:t>
            </w:r>
          </w:p>
        </w:tc>
        <w:tc>
          <w:tcPr>
            <w:tcW w:w="198" w:type="pct"/>
            <w:vAlign w:val="center"/>
          </w:tcPr>
          <w:p>
            <w:pPr>
              <w:widowControl/>
              <w:jc w:val="center"/>
              <w:textAlignment w:val="bottom"/>
              <w:rPr>
                <w:b/>
                <w:bCs/>
                <w:szCs w:val="21"/>
              </w:rPr>
            </w:pPr>
            <w:r>
              <w:rPr>
                <w:kern w:val="0"/>
                <w:szCs w:val="21"/>
                <w:lang w:bidi="ar"/>
              </w:rPr>
              <w:t>6</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6</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离心机</w:t>
            </w:r>
          </w:p>
        </w:tc>
        <w:tc>
          <w:tcPr>
            <w:tcW w:w="363" w:type="pct"/>
            <w:vAlign w:val="center"/>
          </w:tcPr>
          <w:p>
            <w:pPr>
              <w:jc w:val="center"/>
              <w:rPr>
                <w:szCs w:val="21"/>
              </w:rPr>
            </w:pPr>
            <w:r>
              <w:rPr>
                <w:rFonts w:hint="eastAsia"/>
                <w:szCs w:val="21"/>
              </w:rPr>
              <w:t>LD-4</w:t>
            </w:r>
          </w:p>
        </w:tc>
        <w:tc>
          <w:tcPr>
            <w:tcW w:w="291" w:type="pct"/>
            <w:vAlign w:val="center"/>
          </w:tcPr>
          <w:p>
            <w:pPr>
              <w:jc w:val="center"/>
              <w:rPr>
                <w:szCs w:val="21"/>
              </w:rPr>
            </w:pPr>
            <w:r>
              <w:rPr>
                <w:rFonts w:hint="eastAsia"/>
                <w:szCs w:val="21"/>
              </w:rPr>
              <w:t>70</w:t>
            </w:r>
          </w:p>
        </w:tc>
        <w:tc>
          <w:tcPr>
            <w:tcW w:w="358" w:type="pct"/>
            <w:vAlign w:val="center"/>
          </w:tcPr>
          <w:p>
            <w:pPr>
              <w:jc w:val="center"/>
              <w:rPr>
                <w:b/>
                <w:bCs/>
                <w:szCs w:val="21"/>
              </w:rPr>
            </w:pPr>
            <w:r>
              <w:rPr>
                <w:szCs w:val="21"/>
              </w:rPr>
              <w:t>厂房隔声</w:t>
            </w:r>
          </w:p>
        </w:tc>
        <w:tc>
          <w:tcPr>
            <w:tcW w:w="198" w:type="pct"/>
            <w:vAlign w:val="center"/>
          </w:tcPr>
          <w:p>
            <w:pPr>
              <w:widowControl/>
              <w:jc w:val="center"/>
              <w:textAlignment w:val="bottom"/>
              <w:rPr>
                <w:b/>
                <w:bCs/>
                <w:szCs w:val="21"/>
              </w:rPr>
            </w:pPr>
            <w:r>
              <w:rPr>
                <w:kern w:val="0"/>
                <w:szCs w:val="21"/>
                <w:lang w:bidi="ar"/>
              </w:rPr>
              <w:t>8</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6</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7</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双功能数显恒温振荡器</w:t>
            </w:r>
          </w:p>
        </w:tc>
        <w:tc>
          <w:tcPr>
            <w:tcW w:w="363" w:type="pct"/>
            <w:vAlign w:val="center"/>
          </w:tcPr>
          <w:p>
            <w:pPr>
              <w:jc w:val="center"/>
              <w:rPr>
                <w:szCs w:val="21"/>
              </w:rPr>
            </w:pPr>
            <w:r>
              <w:rPr>
                <w:rFonts w:hint="eastAsia"/>
                <w:szCs w:val="21"/>
              </w:rPr>
              <w:t>SHA-B</w:t>
            </w:r>
          </w:p>
        </w:tc>
        <w:tc>
          <w:tcPr>
            <w:tcW w:w="291" w:type="pct"/>
            <w:vAlign w:val="center"/>
          </w:tcPr>
          <w:p>
            <w:pPr>
              <w:jc w:val="center"/>
              <w:rPr>
                <w:szCs w:val="21"/>
              </w:rPr>
            </w:pPr>
            <w:r>
              <w:rPr>
                <w:rFonts w:hint="eastAsia"/>
                <w:szCs w:val="21"/>
              </w:rPr>
              <w:t>60</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kern w:val="0"/>
                <w:szCs w:val="21"/>
                <w:lang w:bidi="ar"/>
              </w:rPr>
              <w:t>1</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8</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多头磁力加热搅拌器</w:t>
            </w:r>
          </w:p>
        </w:tc>
        <w:tc>
          <w:tcPr>
            <w:tcW w:w="363" w:type="pct"/>
            <w:vAlign w:val="center"/>
          </w:tcPr>
          <w:p>
            <w:pPr>
              <w:jc w:val="center"/>
              <w:rPr>
                <w:szCs w:val="21"/>
              </w:rPr>
            </w:pPr>
            <w:r>
              <w:rPr>
                <w:rFonts w:hint="eastAsia"/>
                <w:szCs w:val="21"/>
              </w:rPr>
              <w:t>HJ-6A</w:t>
            </w:r>
          </w:p>
        </w:tc>
        <w:tc>
          <w:tcPr>
            <w:tcW w:w="291" w:type="pct"/>
            <w:vAlign w:val="center"/>
          </w:tcPr>
          <w:p>
            <w:pPr>
              <w:jc w:val="center"/>
              <w:rPr>
                <w:szCs w:val="21"/>
              </w:rPr>
            </w:pPr>
            <w:r>
              <w:rPr>
                <w:rFonts w:hint="eastAsia"/>
                <w:szCs w:val="21"/>
              </w:rPr>
              <w:t>60</w:t>
            </w:r>
          </w:p>
        </w:tc>
        <w:tc>
          <w:tcPr>
            <w:tcW w:w="358" w:type="pct"/>
            <w:vAlign w:val="center"/>
          </w:tcPr>
          <w:p>
            <w:pPr>
              <w:ind w:left="-105" w:leftChars="-50" w:right="-105" w:rightChars="-50"/>
              <w:jc w:val="center"/>
              <w:rPr>
                <w:b/>
                <w:bCs/>
                <w:szCs w:val="21"/>
              </w:rPr>
            </w:pPr>
            <w:r>
              <w:rPr>
                <w:rFonts w:hint="eastAsia"/>
                <w:szCs w:val="21"/>
              </w:rPr>
              <w:t>低噪声设备</w:t>
            </w:r>
          </w:p>
        </w:tc>
        <w:tc>
          <w:tcPr>
            <w:tcW w:w="198" w:type="pct"/>
            <w:vAlign w:val="center"/>
          </w:tcPr>
          <w:p>
            <w:pPr>
              <w:widowControl/>
              <w:jc w:val="center"/>
              <w:textAlignment w:val="bottom"/>
              <w:rPr>
                <w:b/>
                <w:bCs/>
                <w:szCs w:val="21"/>
              </w:rPr>
            </w:pPr>
            <w:r>
              <w:rPr>
                <w:kern w:val="0"/>
                <w:szCs w:val="21"/>
                <w:lang w:bidi="ar"/>
              </w:rPr>
              <w:t>1.5</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39</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9</w:t>
            </w:r>
          </w:p>
        </w:tc>
        <w:tc>
          <w:tcPr>
            <w:tcW w:w="270" w:type="pct"/>
            <w:vMerge w:val="restart"/>
            <w:vAlign w:val="center"/>
          </w:tcPr>
          <w:p>
            <w:pPr>
              <w:jc w:val="center"/>
              <w:rPr>
                <w:szCs w:val="21"/>
              </w:rPr>
            </w:pPr>
            <w:r>
              <w:rPr>
                <w:rFonts w:hint="eastAsia"/>
                <w:szCs w:val="21"/>
              </w:rPr>
              <w:t>理化分析室</w:t>
            </w:r>
          </w:p>
        </w:tc>
        <w:tc>
          <w:tcPr>
            <w:tcW w:w="503" w:type="pct"/>
            <w:vAlign w:val="center"/>
          </w:tcPr>
          <w:p>
            <w:pPr>
              <w:jc w:val="center"/>
              <w:rPr>
                <w:szCs w:val="21"/>
              </w:rPr>
            </w:pPr>
            <w:r>
              <w:rPr>
                <w:rFonts w:hint="eastAsia"/>
                <w:szCs w:val="21"/>
              </w:rPr>
              <w:t>隔膜真空泵</w:t>
            </w:r>
          </w:p>
        </w:tc>
        <w:tc>
          <w:tcPr>
            <w:tcW w:w="363" w:type="pct"/>
            <w:vAlign w:val="center"/>
          </w:tcPr>
          <w:p>
            <w:pPr>
              <w:jc w:val="center"/>
              <w:rPr>
                <w:szCs w:val="21"/>
              </w:rPr>
            </w:pPr>
            <w:r>
              <w:rPr>
                <w:rFonts w:hint="eastAsia"/>
                <w:szCs w:val="21"/>
              </w:rPr>
              <w:t>GM-0.5B</w:t>
            </w:r>
          </w:p>
        </w:tc>
        <w:tc>
          <w:tcPr>
            <w:tcW w:w="291" w:type="pct"/>
            <w:vAlign w:val="center"/>
          </w:tcPr>
          <w:p>
            <w:pPr>
              <w:jc w:val="center"/>
              <w:rPr>
                <w:szCs w:val="21"/>
              </w:rPr>
            </w:pPr>
            <w:r>
              <w:rPr>
                <w:rFonts w:hint="eastAsia"/>
                <w:szCs w:val="21"/>
              </w:rPr>
              <w:t>65</w:t>
            </w:r>
          </w:p>
        </w:tc>
        <w:tc>
          <w:tcPr>
            <w:tcW w:w="358" w:type="pct"/>
          </w:tcPr>
          <w:p>
            <w:pPr>
              <w:jc w:val="center"/>
              <w:rPr>
                <w:b/>
                <w:bCs/>
                <w:szCs w:val="21"/>
              </w:rPr>
            </w:pPr>
            <w:r>
              <w:rPr>
                <w:rFonts w:hint="eastAsia"/>
                <w:szCs w:val="21"/>
              </w:rPr>
              <w:t>低噪声设备、</w:t>
            </w:r>
            <w:r>
              <w:rPr>
                <w:szCs w:val="21"/>
              </w:rPr>
              <w:t>基础减震</w:t>
            </w:r>
          </w:p>
        </w:tc>
        <w:tc>
          <w:tcPr>
            <w:tcW w:w="198" w:type="pct"/>
            <w:vAlign w:val="center"/>
          </w:tcPr>
          <w:p>
            <w:pPr>
              <w:widowControl/>
              <w:jc w:val="center"/>
              <w:textAlignment w:val="bottom"/>
              <w:rPr>
                <w:b/>
                <w:bCs/>
                <w:szCs w:val="21"/>
              </w:rPr>
            </w:pPr>
            <w:r>
              <w:rPr>
                <w:kern w:val="0"/>
                <w:szCs w:val="21"/>
                <w:lang w:bidi="ar"/>
              </w:rPr>
              <w:t>17</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9</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44</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10</w:t>
            </w:r>
          </w:p>
        </w:tc>
        <w:tc>
          <w:tcPr>
            <w:tcW w:w="270" w:type="pct"/>
            <w:vMerge w:val="continue"/>
          </w:tcPr>
          <w:p>
            <w:pPr>
              <w:jc w:val="center"/>
              <w:rPr>
                <w:b/>
                <w:bCs/>
                <w:szCs w:val="21"/>
              </w:rPr>
            </w:pPr>
          </w:p>
        </w:tc>
        <w:tc>
          <w:tcPr>
            <w:tcW w:w="503" w:type="pct"/>
            <w:vAlign w:val="center"/>
          </w:tcPr>
          <w:p>
            <w:pPr>
              <w:ind w:left="-105" w:leftChars="-50" w:right="-105" w:rightChars="-50"/>
              <w:jc w:val="center"/>
              <w:rPr>
                <w:szCs w:val="21"/>
              </w:rPr>
            </w:pPr>
            <w:r>
              <w:rPr>
                <w:rFonts w:hint="eastAsia"/>
                <w:szCs w:val="21"/>
              </w:rPr>
              <w:t>环境振动分析仪</w:t>
            </w:r>
          </w:p>
        </w:tc>
        <w:tc>
          <w:tcPr>
            <w:tcW w:w="363" w:type="pct"/>
            <w:vAlign w:val="center"/>
          </w:tcPr>
          <w:p>
            <w:pPr>
              <w:jc w:val="center"/>
              <w:rPr>
                <w:szCs w:val="21"/>
              </w:rPr>
            </w:pPr>
            <w:r>
              <w:rPr>
                <w:rFonts w:hint="eastAsia"/>
                <w:szCs w:val="21"/>
              </w:rPr>
              <w:t>AWA6256B+</w:t>
            </w:r>
          </w:p>
        </w:tc>
        <w:tc>
          <w:tcPr>
            <w:tcW w:w="291" w:type="pct"/>
            <w:vAlign w:val="center"/>
          </w:tcPr>
          <w:p>
            <w:pPr>
              <w:jc w:val="center"/>
              <w:rPr>
                <w:szCs w:val="21"/>
              </w:rPr>
            </w:pPr>
            <w:r>
              <w:rPr>
                <w:rFonts w:hint="eastAsia"/>
                <w:szCs w:val="21"/>
              </w:rPr>
              <w:t>65</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kern w:val="0"/>
                <w:szCs w:val="21"/>
                <w:lang w:bidi="ar"/>
              </w:rPr>
              <w:t>18</w:t>
            </w:r>
          </w:p>
        </w:tc>
        <w:tc>
          <w:tcPr>
            <w:tcW w:w="238" w:type="pct"/>
            <w:vAlign w:val="center"/>
          </w:tcPr>
          <w:p>
            <w:pPr>
              <w:widowControl/>
              <w:jc w:val="center"/>
              <w:textAlignment w:val="bottom"/>
              <w:rPr>
                <w:b/>
                <w:bCs/>
                <w:szCs w:val="21"/>
              </w:rPr>
            </w:pPr>
            <w:r>
              <w:rPr>
                <w:rFonts w:eastAsia="仿宋_GB2312"/>
                <w:kern w:val="0"/>
                <w:szCs w:val="21"/>
                <w:lang w:bidi="ar"/>
              </w:rPr>
              <w:t>14.3</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9</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44</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11</w:t>
            </w:r>
          </w:p>
        </w:tc>
        <w:tc>
          <w:tcPr>
            <w:tcW w:w="270" w:type="pct"/>
            <w:vMerge w:val="restart"/>
            <w:vAlign w:val="center"/>
          </w:tcPr>
          <w:p>
            <w:pPr>
              <w:jc w:val="center"/>
              <w:rPr>
                <w:szCs w:val="21"/>
              </w:rPr>
            </w:pPr>
            <w:r>
              <w:rPr>
                <w:rFonts w:hint="eastAsia"/>
                <w:szCs w:val="21"/>
              </w:rPr>
              <w:t>土壤分析室</w:t>
            </w:r>
          </w:p>
        </w:tc>
        <w:tc>
          <w:tcPr>
            <w:tcW w:w="503" w:type="pct"/>
            <w:vAlign w:val="center"/>
          </w:tcPr>
          <w:p>
            <w:pPr>
              <w:jc w:val="center"/>
              <w:rPr>
                <w:szCs w:val="21"/>
              </w:rPr>
            </w:pPr>
            <w:r>
              <w:rPr>
                <w:rFonts w:hint="eastAsia"/>
                <w:szCs w:val="21"/>
              </w:rPr>
              <w:t>土壤粉碎机</w:t>
            </w:r>
          </w:p>
        </w:tc>
        <w:tc>
          <w:tcPr>
            <w:tcW w:w="363" w:type="pct"/>
            <w:vAlign w:val="center"/>
          </w:tcPr>
          <w:p>
            <w:pPr>
              <w:jc w:val="center"/>
              <w:rPr>
                <w:szCs w:val="21"/>
              </w:rPr>
            </w:pPr>
            <w:r>
              <w:rPr>
                <w:rFonts w:hint="eastAsia"/>
                <w:szCs w:val="21"/>
              </w:rPr>
              <w:t>FT-2000</w:t>
            </w:r>
          </w:p>
        </w:tc>
        <w:tc>
          <w:tcPr>
            <w:tcW w:w="291" w:type="pct"/>
            <w:vAlign w:val="center"/>
          </w:tcPr>
          <w:p>
            <w:pPr>
              <w:jc w:val="center"/>
              <w:rPr>
                <w:szCs w:val="21"/>
              </w:rPr>
            </w:pPr>
            <w:r>
              <w:rPr>
                <w:rFonts w:hint="eastAsia"/>
                <w:szCs w:val="21"/>
              </w:rPr>
              <w:t>70</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kern w:val="0"/>
                <w:szCs w:val="21"/>
                <w:lang w:bidi="ar"/>
              </w:rPr>
              <w:t>11.5</w:t>
            </w:r>
          </w:p>
        </w:tc>
        <w:tc>
          <w:tcPr>
            <w:tcW w:w="238" w:type="pct"/>
            <w:vAlign w:val="center"/>
          </w:tcPr>
          <w:p>
            <w:pPr>
              <w:widowControl/>
              <w:jc w:val="center"/>
              <w:textAlignment w:val="bottom"/>
              <w:rPr>
                <w:b/>
                <w:bCs/>
                <w:szCs w:val="21"/>
              </w:rPr>
            </w:pPr>
            <w:r>
              <w:rPr>
                <w:rFonts w:eastAsia="仿宋_GB2312"/>
                <w:kern w:val="0"/>
                <w:szCs w:val="21"/>
                <w:lang w:bidi="ar"/>
              </w:rPr>
              <w:t>1</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7</w:t>
            </w:r>
            <w:r>
              <w:rPr>
                <w:rFonts w:eastAsia="Times New Roman"/>
                <w:color w:val="000000"/>
                <w:kern w:val="0"/>
                <w:szCs w:val="21"/>
                <w:lang w:bidi="ar"/>
              </w:rPr>
              <w:t>0</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55</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12</w:t>
            </w:r>
          </w:p>
        </w:tc>
        <w:tc>
          <w:tcPr>
            <w:tcW w:w="270" w:type="pct"/>
            <w:vMerge w:val="continue"/>
          </w:tcPr>
          <w:p>
            <w:pPr>
              <w:jc w:val="center"/>
              <w:rPr>
                <w:b/>
                <w:bCs/>
                <w:szCs w:val="21"/>
              </w:rPr>
            </w:pPr>
          </w:p>
        </w:tc>
        <w:tc>
          <w:tcPr>
            <w:tcW w:w="503" w:type="pct"/>
            <w:vAlign w:val="center"/>
          </w:tcPr>
          <w:p>
            <w:pPr>
              <w:jc w:val="center"/>
              <w:rPr>
                <w:szCs w:val="21"/>
              </w:rPr>
            </w:pPr>
            <w:r>
              <w:rPr>
                <w:rFonts w:hint="eastAsia"/>
                <w:szCs w:val="21"/>
              </w:rPr>
              <w:t>行星式研磨仪</w:t>
            </w:r>
          </w:p>
        </w:tc>
        <w:tc>
          <w:tcPr>
            <w:tcW w:w="363" w:type="pct"/>
            <w:vAlign w:val="center"/>
          </w:tcPr>
          <w:p>
            <w:pPr>
              <w:jc w:val="center"/>
              <w:rPr>
                <w:szCs w:val="21"/>
              </w:rPr>
            </w:pPr>
            <w:r>
              <w:rPr>
                <w:rFonts w:hint="eastAsia"/>
                <w:szCs w:val="21"/>
              </w:rPr>
              <w:t>JX-4G</w:t>
            </w:r>
          </w:p>
        </w:tc>
        <w:tc>
          <w:tcPr>
            <w:tcW w:w="291" w:type="pct"/>
            <w:vAlign w:val="center"/>
          </w:tcPr>
          <w:p>
            <w:pPr>
              <w:jc w:val="center"/>
              <w:rPr>
                <w:szCs w:val="21"/>
              </w:rPr>
            </w:pPr>
            <w:r>
              <w:rPr>
                <w:rFonts w:hint="eastAsia"/>
                <w:szCs w:val="21"/>
              </w:rPr>
              <w:t>60</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rFonts w:hint="eastAsia" w:eastAsia="仿宋_GB2312" w:cs="仿宋_GB2312"/>
                <w:kern w:val="0"/>
                <w:szCs w:val="21"/>
                <w:lang w:bidi="ar"/>
              </w:rPr>
              <w:t>11.5</w:t>
            </w:r>
          </w:p>
        </w:tc>
        <w:tc>
          <w:tcPr>
            <w:tcW w:w="238" w:type="pct"/>
            <w:vAlign w:val="center"/>
          </w:tcPr>
          <w:p>
            <w:pPr>
              <w:widowControl/>
              <w:jc w:val="center"/>
              <w:textAlignment w:val="bottom"/>
              <w:rPr>
                <w:b/>
                <w:bCs/>
                <w:szCs w:val="21"/>
              </w:rPr>
            </w:pPr>
            <w:r>
              <w:rPr>
                <w:rFonts w:eastAsia="仿宋_GB2312"/>
                <w:kern w:val="0"/>
                <w:szCs w:val="21"/>
                <w:lang w:bidi="ar"/>
              </w:rPr>
              <w:t>2.2</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2.2</w:t>
            </w:r>
          </w:p>
        </w:tc>
        <w:tc>
          <w:tcPr>
            <w:tcW w:w="552" w:type="pct"/>
            <w:vAlign w:val="center"/>
          </w:tcPr>
          <w:p>
            <w:pPr>
              <w:widowControl/>
              <w:jc w:val="center"/>
              <w:textAlignment w:val="center"/>
              <w:rPr>
                <w:rFonts w:eastAsia="Times New Roman"/>
                <w:szCs w:val="21"/>
              </w:rPr>
            </w:pPr>
            <w:r>
              <w:rPr>
                <w:rFonts w:hint="eastAsia" w:eastAsia="Times New Roman"/>
                <w:color w:val="000000"/>
                <w:kern w:val="0"/>
                <w:szCs w:val="21"/>
                <w:lang w:bidi="ar"/>
              </w:rPr>
              <w:t>5</w:t>
            </w:r>
            <w:r>
              <w:rPr>
                <w:rFonts w:eastAsia="Times New Roman"/>
                <w:color w:val="000000"/>
                <w:kern w:val="0"/>
                <w:szCs w:val="21"/>
                <w:lang w:bidi="ar"/>
              </w:rPr>
              <w:t>3.2</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38.2</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 w:type="pct"/>
            <w:vAlign w:val="center"/>
          </w:tcPr>
          <w:p>
            <w:pPr>
              <w:jc w:val="center"/>
              <w:rPr>
                <w:szCs w:val="21"/>
              </w:rPr>
            </w:pPr>
            <w:r>
              <w:rPr>
                <w:rFonts w:hint="eastAsia"/>
                <w:szCs w:val="21"/>
              </w:rPr>
              <w:t>13</w:t>
            </w:r>
          </w:p>
        </w:tc>
        <w:tc>
          <w:tcPr>
            <w:tcW w:w="270" w:type="pct"/>
            <w:vAlign w:val="center"/>
          </w:tcPr>
          <w:p>
            <w:pPr>
              <w:jc w:val="center"/>
              <w:rPr>
                <w:szCs w:val="21"/>
              </w:rPr>
            </w:pPr>
            <w:r>
              <w:rPr>
                <w:rFonts w:hint="eastAsia"/>
                <w:szCs w:val="21"/>
              </w:rPr>
              <w:t>嗅辨室</w:t>
            </w:r>
          </w:p>
        </w:tc>
        <w:tc>
          <w:tcPr>
            <w:tcW w:w="503" w:type="pct"/>
            <w:vAlign w:val="center"/>
          </w:tcPr>
          <w:p>
            <w:pPr>
              <w:jc w:val="center"/>
              <w:rPr>
                <w:szCs w:val="21"/>
              </w:rPr>
            </w:pPr>
            <w:r>
              <w:rPr>
                <w:rFonts w:hint="eastAsia"/>
                <w:szCs w:val="21"/>
              </w:rPr>
              <w:t>真空泵</w:t>
            </w:r>
          </w:p>
        </w:tc>
        <w:tc>
          <w:tcPr>
            <w:tcW w:w="363" w:type="pct"/>
            <w:vAlign w:val="center"/>
          </w:tcPr>
          <w:p>
            <w:pPr>
              <w:jc w:val="center"/>
              <w:rPr>
                <w:szCs w:val="21"/>
              </w:rPr>
            </w:pPr>
            <w:r>
              <w:rPr>
                <w:rFonts w:hint="eastAsia"/>
                <w:szCs w:val="21"/>
              </w:rPr>
              <w:t>AP-01D</w:t>
            </w:r>
          </w:p>
        </w:tc>
        <w:tc>
          <w:tcPr>
            <w:tcW w:w="291" w:type="pct"/>
            <w:vAlign w:val="center"/>
          </w:tcPr>
          <w:p>
            <w:pPr>
              <w:jc w:val="center"/>
              <w:rPr>
                <w:szCs w:val="21"/>
              </w:rPr>
            </w:pPr>
            <w:r>
              <w:rPr>
                <w:rFonts w:hint="eastAsia"/>
                <w:szCs w:val="21"/>
              </w:rPr>
              <w:t>75</w:t>
            </w:r>
          </w:p>
        </w:tc>
        <w:tc>
          <w:tcPr>
            <w:tcW w:w="358" w:type="pct"/>
            <w:vAlign w:val="center"/>
          </w:tcPr>
          <w:p>
            <w:pPr>
              <w:jc w:val="center"/>
              <w:rPr>
                <w:b/>
                <w:bCs/>
                <w:szCs w:val="21"/>
              </w:rPr>
            </w:pPr>
            <w:r>
              <w:rPr>
                <w:szCs w:val="21"/>
              </w:rPr>
              <w:t>基础减震</w:t>
            </w:r>
          </w:p>
        </w:tc>
        <w:tc>
          <w:tcPr>
            <w:tcW w:w="198" w:type="pct"/>
            <w:vAlign w:val="center"/>
          </w:tcPr>
          <w:p>
            <w:pPr>
              <w:widowControl/>
              <w:jc w:val="center"/>
              <w:textAlignment w:val="bottom"/>
              <w:rPr>
                <w:b/>
                <w:bCs/>
                <w:szCs w:val="21"/>
              </w:rPr>
            </w:pPr>
            <w:r>
              <w:rPr>
                <w:rFonts w:hint="eastAsia" w:eastAsia="仿宋_GB2312" w:cs="仿宋_GB2312"/>
                <w:kern w:val="0"/>
                <w:szCs w:val="21"/>
                <w:lang w:bidi="ar"/>
              </w:rPr>
              <w:t>8.3</w:t>
            </w:r>
          </w:p>
        </w:tc>
        <w:tc>
          <w:tcPr>
            <w:tcW w:w="238" w:type="pct"/>
            <w:vAlign w:val="center"/>
          </w:tcPr>
          <w:p>
            <w:pPr>
              <w:widowControl/>
              <w:jc w:val="center"/>
              <w:textAlignment w:val="bottom"/>
              <w:rPr>
                <w:b/>
                <w:bCs/>
                <w:szCs w:val="21"/>
              </w:rPr>
            </w:pPr>
            <w:r>
              <w:rPr>
                <w:rFonts w:eastAsia="仿宋_GB2312"/>
                <w:kern w:val="0"/>
                <w:szCs w:val="21"/>
                <w:lang w:bidi="ar"/>
              </w:rPr>
              <w:t>1.7</w:t>
            </w:r>
          </w:p>
        </w:tc>
        <w:tc>
          <w:tcPr>
            <w:tcW w:w="170" w:type="pct"/>
            <w:vAlign w:val="center"/>
          </w:tcPr>
          <w:p>
            <w:pPr>
              <w:jc w:val="center"/>
              <w:rPr>
                <w:b/>
                <w:bCs/>
                <w:szCs w:val="21"/>
              </w:rPr>
            </w:pPr>
            <w:r>
              <w:rPr>
                <w:rFonts w:hint="eastAsia"/>
                <w:szCs w:val="21"/>
              </w:rPr>
              <w:t>1</w:t>
            </w:r>
          </w:p>
        </w:tc>
        <w:tc>
          <w:tcPr>
            <w:tcW w:w="325" w:type="pct"/>
            <w:vAlign w:val="center"/>
          </w:tcPr>
          <w:p>
            <w:pPr>
              <w:jc w:val="center"/>
              <w:rPr>
                <w:szCs w:val="21"/>
              </w:rPr>
            </w:pPr>
            <w:r>
              <w:rPr>
                <w:rFonts w:hint="eastAsia"/>
                <w:szCs w:val="21"/>
              </w:rPr>
              <w:t>1.7</w:t>
            </w:r>
          </w:p>
        </w:tc>
        <w:tc>
          <w:tcPr>
            <w:tcW w:w="552" w:type="pct"/>
            <w:vAlign w:val="center"/>
          </w:tcPr>
          <w:p>
            <w:pPr>
              <w:widowControl/>
              <w:jc w:val="center"/>
              <w:textAlignment w:val="center"/>
              <w:rPr>
                <w:rFonts w:eastAsia="Times New Roman"/>
                <w:szCs w:val="21"/>
              </w:rPr>
            </w:pPr>
            <w:r>
              <w:rPr>
                <w:rFonts w:eastAsia="Times New Roman"/>
                <w:color w:val="000000"/>
                <w:kern w:val="0"/>
                <w:szCs w:val="21"/>
                <w:lang w:bidi="ar"/>
              </w:rPr>
              <w:t>70.4</w:t>
            </w:r>
          </w:p>
        </w:tc>
        <w:tc>
          <w:tcPr>
            <w:tcW w:w="227" w:type="pct"/>
            <w:vMerge w:val="continue"/>
          </w:tcPr>
          <w:p>
            <w:pPr>
              <w:jc w:val="center"/>
              <w:rPr>
                <w:b/>
                <w:bCs/>
                <w:szCs w:val="21"/>
              </w:rPr>
            </w:pPr>
          </w:p>
        </w:tc>
        <w:tc>
          <w:tcPr>
            <w:tcW w:w="603" w:type="pct"/>
            <w:vAlign w:val="center"/>
          </w:tcPr>
          <w:p>
            <w:pPr>
              <w:widowControl/>
              <w:jc w:val="center"/>
              <w:textAlignment w:val="center"/>
              <w:rPr>
                <w:rFonts w:eastAsia="Times New Roman"/>
                <w:color w:val="000000"/>
                <w:kern w:val="0"/>
                <w:szCs w:val="21"/>
                <w:lang w:bidi="ar"/>
              </w:rPr>
            </w:pPr>
            <w:r>
              <w:rPr>
                <w:rFonts w:hint="eastAsia" w:eastAsia="Times New Roman"/>
                <w:color w:val="000000"/>
                <w:kern w:val="0"/>
                <w:szCs w:val="21"/>
                <w:lang w:bidi="ar"/>
              </w:rPr>
              <w:t>15</w:t>
            </w:r>
          </w:p>
        </w:tc>
        <w:tc>
          <w:tcPr>
            <w:tcW w:w="396" w:type="pct"/>
            <w:vAlign w:val="center"/>
          </w:tcPr>
          <w:p>
            <w:pPr>
              <w:widowControl/>
              <w:jc w:val="center"/>
              <w:textAlignment w:val="center"/>
              <w:rPr>
                <w:rFonts w:eastAsia="Times New Roman"/>
                <w:color w:val="000000"/>
                <w:kern w:val="0"/>
                <w:szCs w:val="21"/>
                <w:lang w:bidi="ar"/>
              </w:rPr>
            </w:pPr>
            <w:r>
              <w:rPr>
                <w:rFonts w:hint="eastAsia" w:cs="宋体"/>
                <w:color w:val="000000"/>
                <w:kern w:val="0"/>
                <w:szCs w:val="21"/>
                <w:lang w:bidi="ar"/>
              </w:rPr>
              <w:t>55.4</w:t>
            </w:r>
          </w:p>
        </w:tc>
        <w:tc>
          <w:tcPr>
            <w:tcW w:w="340" w:type="pct"/>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5"/>
            <w:vAlign w:val="center"/>
          </w:tcPr>
          <w:p>
            <w:pPr>
              <w:jc w:val="left"/>
              <w:rPr>
                <w:b/>
                <w:bCs/>
                <w:szCs w:val="21"/>
              </w:rPr>
            </w:pPr>
            <w:r>
              <w:rPr>
                <w:rFonts w:hint="eastAsia"/>
                <w:szCs w:val="21"/>
              </w:rPr>
              <w:t>备注：以项目西南为原点（0,0）</w:t>
            </w:r>
          </w:p>
        </w:tc>
      </w:tr>
    </w:tbl>
    <w:p>
      <w:pPr>
        <w:sectPr>
          <w:pgSz w:w="16840" w:h="11907" w:orient="landscape"/>
          <w:pgMar w:top="1440" w:right="1080" w:bottom="1440" w:left="1080" w:header="851" w:footer="851" w:gutter="0"/>
          <w:cols w:space="720" w:num="1"/>
          <w:docGrid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1" w:hRule="atLeast"/>
        </w:trPr>
        <w:tc>
          <w:tcPr>
            <w:tcW w:w="417" w:type="dxa"/>
          </w:tcPr>
          <w:p/>
        </w:tc>
        <w:tc>
          <w:tcPr>
            <w:tcW w:w="8644" w:type="dxa"/>
          </w:tcPr>
          <w:p>
            <w:pPr>
              <w:adjustRightInd w:val="0"/>
              <w:snapToGrid w:val="0"/>
              <w:spacing w:before="120" w:beforeLines="50" w:line="360" w:lineRule="auto"/>
              <w:ind w:firstLine="480" w:firstLineChars="200"/>
              <w:rPr>
                <w:sz w:val="24"/>
              </w:rPr>
            </w:pPr>
            <w:r>
              <w:rPr>
                <w:sz w:val="24"/>
              </w:rPr>
              <w:t>2、厂界和环境保护目标达标情况</w:t>
            </w:r>
          </w:p>
          <w:p>
            <w:pPr>
              <w:spacing w:line="360" w:lineRule="auto"/>
              <w:ind w:firstLine="480" w:firstLineChars="200"/>
              <w:rPr>
                <w:sz w:val="24"/>
              </w:rPr>
            </w:pPr>
            <w:r>
              <w:rPr>
                <w:sz w:val="24"/>
              </w:rPr>
              <w:t>本次采用点声源预测模式，预测本项目建设后主要设备声源产生噪声随距离衰减变化规律。</w:t>
            </w:r>
          </w:p>
          <w:p>
            <w:pPr>
              <w:spacing w:line="360" w:lineRule="auto"/>
              <w:ind w:firstLine="480" w:firstLineChars="200"/>
              <w:rPr>
                <w:sz w:val="24"/>
              </w:rPr>
            </w:pPr>
            <w:r>
              <w:rPr>
                <w:sz w:val="24"/>
              </w:rPr>
              <w:t>按《环境影响评价技术导则 声环境》（HJ 2.4-2021），可选择点声源预测模式，来模拟预测本项目主要设备声源产生噪声随距离的衰减变化规律。</w:t>
            </w:r>
          </w:p>
          <w:p>
            <w:pPr>
              <w:spacing w:line="360" w:lineRule="auto"/>
              <w:ind w:firstLine="480" w:firstLineChars="200"/>
              <w:rPr>
                <w:sz w:val="24"/>
              </w:rPr>
            </w:pPr>
            <w:r>
              <w:rPr>
                <w:sz w:val="24"/>
              </w:rPr>
              <w:t>①室外声源在预测点的A声级</w:t>
            </w:r>
          </w:p>
          <w:p>
            <w:pPr>
              <w:spacing w:line="360" w:lineRule="auto"/>
              <w:jc w:val="center"/>
              <w:rPr>
                <w:sz w:val="24"/>
              </w:rPr>
            </w:pPr>
            <w:r>
              <w:rPr>
                <w:position w:val="-14"/>
                <w:sz w:val="24"/>
              </w:rPr>
              <w:object>
                <v:shape id="_x0000_i1025" o:spt="75" type="#_x0000_t75" style="height:22.2pt;width:257.3pt;" o:ole="t" filled="f" coordsize="21600,21600">
                  <v:path/>
                  <v:fill on="f" focussize="0,0"/>
                  <v:stroke/>
                  <v:imagedata r:id="rId11" o:title=""/>
                  <o:lock v:ext="edit" aspectratio="t"/>
                  <w10:wrap type="none"/>
                  <w10:anchorlock/>
                </v:shape>
                <o:OLEObject Type="Embed" ProgID="Equation.3" ShapeID="_x0000_i1025" DrawAspect="Content" ObjectID="_1468075725" r:id="rId10">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Lp(r)——预测点处声压级，dB；</w:t>
            </w:r>
          </w:p>
          <w:p>
            <w:pPr>
              <w:spacing w:line="360" w:lineRule="auto"/>
              <w:ind w:firstLine="480" w:firstLineChars="200"/>
              <w:rPr>
                <w:sz w:val="24"/>
              </w:rPr>
            </w:pPr>
            <w:r>
              <w:rPr>
                <w:sz w:val="24"/>
              </w:rPr>
              <w:t>Lw——由点声源产生的声功率级（A计权或倍频带），dB；</w:t>
            </w:r>
          </w:p>
          <w:p>
            <w:pPr>
              <w:spacing w:line="360" w:lineRule="auto"/>
              <w:ind w:firstLine="480" w:firstLineChars="200"/>
              <w:rPr>
                <w:sz w:val="24"/>
              </w:rPr>
            </w:pPr>
            <w:r>
              <w:rPr>
                <w:sz w:val="24"/>
              </w:rPr>
              <w:t>D</w:t>
            </w:r>
            <w:r>
              <w:rPr>
                <w:sz w:val="24"/>
                <w:vertAlign w:val="subscript"/>
              </w:rPr>
              <w:t>C</w:t>
            </w:r>
            <w:r>
              <w:rPr>
                <w:sz w:val="24"/>
              </w:rPr>
              <w:t>——指向性校正，它描述点声源的等效连续声压级与产生声功率级Lw的全向点声源在规定方向的声级的偏差程度，dB；</w:t>
            </w:r>
          </w:p>
          <w:p>
            <w:pPr>
              <w:spacing w:line="360" w:lineRule="auto"/>
              <w:ind w:firstLine="480" w:firstLineChars="200"/>
              <w:rPr>
                <w:sz w:val="24"/>
              </w:rPr>
            </w:pPr>
            <w:r>
              <w:rPr>
                <w:sz w:val="24"/>
              </w:rPr>
              <w:t>A</w:t>
            </w:r>
            <w:r>
              <w:rPr>
                <w:sz w:val="24"/>
                <w:vertAlign w:val="subscript"/>
              </w:rPr>
              <w:t>div</w:t>
            </w:r>
            <w:r>
              <w:rPr>
                <w:sz w:val="24"/>
              </w:rPr>
              <w:t>——几何发散引起的衰减，dB；</w:t>
            </w:r>
          </w:p>
          <w:p>
            <w:pPr>
              <w:spacing w:line="360" w:lineRule="auto"/>
              <w:ind w:firstLine="480" w:firstLineChars="200"/>
              <w:rPr>
                <w:sz w:val="24"/>
              </w:rPr>
            </w:pPr>
            <w:r>
              <w:rPr>
                <w:sz w:val="24"/>
              </w:rPr>
              <w:t>A</w:t>
            </w:r>
            <w:r>
              <w:rPr>
                <w:sz w:val="24"/>
                <w:vertAlign w:val="subscript"/>
              </w:rPr>
              <w:t>bar</w:t>
            </w:r>
            <w:r>
              <w:rPr>
                <w:sz w:val="24"/>
              </w:rPr>
              <w:t>——障碍物屏蔽引起的衰减，dB；</w:t>
            </w:r>
          </w:p>
          <w:p>
            <w:pPr>
              <w:spacing w:line="360" w:lineRule="auto"/>
              <w:ind w:firstLine="480" w:firstLineChars="200"/>
              <w:rPr>
                <w:sz w:val="24"/>
              </w:rPr>
            </w:pPr>
            <w:r>
              <w:rPr>
                <w:sz w:val="24"/>
              </w:rPr>
              <w:t>A</w:t>
            </w:r>
            <w:r>
              <w:rPr>
                <w:sz w:val="24"/>
                <w:vertAlign w:val="subscript"/>
              </w:rPr>
              <w:t>atm</w:t>
            </w:r>
            <w:r>
              <w:rPr>
                <w:sz w:val="24"/>
              </w:rPr>
              <w:t>——大气吸收引起的衰减，dB；</w:t>
            </w:r>
          </w:p>
          <w:p>
            <w:pPr>
              <w:spacing w:line="360" w:lineRule="auto"/>
              <w:ind w:firstLine="480" w:firstLineChars="200"/>
              <w:rPr>
                <w:sz w:val="24"/>
              </w:rPr>
            </w:pPr>
            <w:r>
              <w:rPr>
                <w:sz w:val="24"/>
              </w:rPr>
              <w:t>A</w:t>
            </w:r>
            <w:r>
              <w:rPr>
                <w:sz w:val="24"/>
                <w:vertAlign w:val="subscript"/>
              </w:rPr>
              <w:t>gr</w:t>
            </w:r>
            <w:r>
              <w:rPr>
                <w:sz w:val="24"/>
              </w:rPr>
              <w:t>——地面效应引起的衰减，dB；</w:t>
            </w:r>
          </w:p>
          <w:p>
            <w:pPr>
              <w:spacing w:line="360" w:lineRule="auto"/>
              <w:ind w:firstLine="480" w:firstLineChars="200"/>
              <w:rPr>
                <w:sz w:val="24"/>
              </w:rPr>
            </w:pPr>
            <w:r>
              <w:rPr>
                <w:sz w:val="24"/>
              </w:rPr>
              <w:t>A</w:t>
            </w:r>
            <w:r>
              <w:rPr>
                <w:sz w:val="24"/>
                <w:vertAlign w:val="subscript"/>
              </w:rPr>
              <w:t>misc</w:t>
            </w:r>
            <w:r>
              <w:rPr>
                <w:sz w:val="24"/>
              </w:rPr>
              <w:t>——其它多方面效应引起的衰减，dB。</w:t>
            </w:r>
          </w:p>
          <w:p>
            <w:pPr>
              <w:spacing w:line="360" w:lineRule="auto"/>
              <w:ind w:firstLine="480" w:firstLineChars="200"/>
              <w:rPr>
                <w:sz w:val="24"/>
              </w:rPr>
            </w:pPr>
            <w:r>
              <w:rPr>
                <w:sz w:val="24"/>
              </w:rPr>
              <w:t>②室内声源在预测点的A声级计算</w:t>
            </w:r>
          </w:p>
          <w:p>
            <w:pPr>
              <w:spacing w:line="360" w:lineRule="auto"/>
              <w:ind w:firstLine="480" w:firstLineChars="200"/>
              <w:rPr>
                <w:sz w:val="24"/>
              </w:rPr>
            </w:pPr>
            <w:r>
              <w:rPr>
                <w:sz w:val="24"/>
              </w:rPr>
              <w:t>a.首先计算某一室内声源靠近围护结构处产生的倍频带声压级A声级</w:t>
            </w:r>
          </w:p>
          <w:p>
            <w:pPr>
              <w:adjustRightInd w:val="0"/>
              <w:snapToGrid w:val="0"/>
              <w:spacing w:line="360" w:lineRule="auto"/>
              <w:jc w:val="center"/>
              <w:rPr>
                <w:sz w:val="24"/>
              </w:rPr>
            </w:pPr>
            <w:r>
              <w:rPr>
                <w:position w:val="-32"/>
                <w:sz w:val="24"/>
              </w:rPr>
              <w:object>
                <v:shape id="_x0000_i1026" o:spt="75" type="#_x0000_t75" style="height:34.2pt;width:129.6pt;" o:ole="t" filled="f" coordsize="21600,21600">
                  <v:path/>
                  <v:fill on="f" focussize="0,0"/>
                  <v:stroke/>
                  <v:imagedata r:id="rId13" o:title=""/>
                  <o:lock v:ext="edit" aspectratio="t"/>
                  <w10:wrap type="none"/>
                  <w10:anchorlock/>
                </v:shape>
                <o:OLEObject Type="Embed" ProgID="Equation.3" ShapeID="_x0000_i1026" DrawAspect="Content" ObjectID="_1468075726" r:id="rId12">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p1</w:t>
            </w:r>
            <w:r>
              <w:rPr>
                <w:sz w:val="24"/>
              </w:rPr>
              <w:t>——靠近开口处（或窗户）室内某倍频带的声压级或A声级，dB；</w:t>
            </w:r>
          </w:p>
          <w:p>
            <w:pPr>
              <w:spacing w:line="360" w:lineRule="auto"/>
              <w:ind w:firstLine="480" w:firstLineChars="200"/>
              <w:rPr>
                <w:sz w:val="24"/>
              </w:rPr>
            </w:pPr>
            <w:r>
              <w:rPr>
                <w:sz w:val="24"/>
              </w:rPr>
              <w:t>Lw——点声源声功率级（A计权或倍频带），dB；</w:t>
            </w:r>
          </w:p>
          <w:p>
            <w:pPr>
              <w:spacing w:line="360" w:lineRule="auto"/>
              <w:ind w:firstLine="480" w:firstLineChars="200"/>
              <w:rPr>
                <w:sz w:val="24"/>
              </w:rPr>
            </w:pPr>
            <w:r>
              <w:rPr>
                <w:sz w:val="24"/>
              </w:rPr>
              <w:t>r——声源到靠近围护结构某点处的距离，m；</w:t>
            </w:r>
          </w:p>
          <w:p>
            <w:pPr>
              <w:spacing w:line="360" w:lineRule="auto"/>
              <w:ind w:firstLine="480" w:firstLineChars="200"/>
              <w:rPr>
                <w:sz w:val="24"/>
              </w:rPr>
            </w:pPr>
            <w:r>
              <w:rPr>
                <w:sz w:val="24"/>
              </w:rPr>
              <w:t>R——房间常数（取R=10m</w:t>
            </w:r>
            <w:r>
              <w:rPr>
                <w:sz w:val="24"/>
                <w:vertAlign w:val="superscript"/>
              </w:rPr>
              <w:t>2</w:t>
            </w:r>
            <w:r>
              <w:rPr>
                <w:sz w:val="24"/>
              </w:rPr>
              <w:t>）；</w:t>
            </w:r>
          </w:p>
          <w:p>
            <w:pPr>
              <w:spacing w:line="360" w:lineRule="auto"/>
              <w:ind w:firstLine="480" w:firstLineChars="200"/>
              <w:rPr>
                <w:sz w:val="24"/>
              </w:rPr>
            </w:pPr>
            <w:r>
              <w:rPr>
                <w:sz w:val="24"/>
              </w:rPr>
              <w:t>Q——指向性因数（取Q=1）。</w:t>
            </w:r>
          </w:p>
          <w:p>
            <w:pPr>
              <w:spacing w:line="360" w:lineRule="auto"/>
              <w:ind w:firstLine="480" w:firstLineChars="200"/>
              <w:rPr>
                <w:sz w:val="24"/>
              </w:rPr>
            </w:pPr>
            <w:r>
              <w:rPr>
                <w:sz w:val="24"/>
              </w:rPr>
              <w:t>b.计算所有室内声源在靠近围护结构处产生的i倍频带叠加声压级</w:t>
            </w:r>
          </w:p>
          <w:p>
            <w:pPr>
              <w:adjustRightInd w:val="0"/>
              <w:snapToGrid w:val="0"/>
              <w:spacing w:line="360" w:lineRule="auto"/>
              <w:jc w:val="center"/>
              <w:rPr>
                <w:sz w:val="24"/>
              </w:rPr>
            </w:pPr>
            <w:r>
              <w:rPr>
                <w:position w:val="-30"/>
                <w:sz w:val="24"/>
              </w:rPr>
              <w:object>
                <v:shape id="_x0000_i1027" o:spt="75" type="#_x0000_t75" style="height:32.4pt;width:116.45pt;" o:ole="t" filled="f" coordsize="21600,21600">
                  <v:path/>
                  <v:fill on="f" focussize="0,0"/>
                  <v:stroke/>
                  <v:imagedata r:id="rId15" o:title=""/>
                  <o:lock v:ext="edit" aspectratio="t"/>
                  <w10:wrap type="none"/>
                  <w10:anchorlock/>
                </v:shape>
                <o:OLEObject Type="Embed" ProgID="Equation.3" ShapeID="_x0000_i1027" DrawAspect="Content" ObjectID="_1468075727" r:id="rId14">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pli</w:t>
            </w:r>
            <w:r>
              <w:rPr>
                <w:sz w:val="24"/>
              </w:rPr>
              <w:t>（T）——靠近围护结构处室内N个声源i倍频带的叠加声压级，dB；</w:t>
            </w:r>
          </w:p>
          <w:p>
            <w:pPr>
              <w:spacing w:line="360" w:lineRule="auto"/>
              <w:ind w:firstLine="480" w:firstLineChars="200"/>
              <w:rPr>
                <w:sz w:val="24"/>
              </w:rPr>
            </w:pPr>
            <w:r>
              <w:rPr>
                <w:sz w:val="24"/>
              </w:rPr>
              <w:t>L</w:t>
            </w:r>
            <w:r>
              <w:rPr>
                <w:sz w:val="24"/>
                <w:vertAlign w:val="subscript"/>
              </w:rPr>
              <w:t>plij</w:t>
            </w:r>
            <w:r>
              <w:rPr>
                <w:sz w:val="24"/>
              </w:rPr>
              <w:t>——室内j声源i倍频带的声压级，dB；</w:t>
            </w:r>
          </w:p>
          <w:p>
            <w:pPr>
              <w:spacing w:line="360" w:lineRule="auto"/>
              <w:ind w:firstLine="480" w:firstLineChars="200"/>
              <w:rPr>
                <w:sz w:val="24"/>
              </w:rPr>
            </w:pPr>
            <w:r>
              <w:rPr>
                <w:sz w:val="24"/>
              </w:rPr>
              <w:t>N——室内声源总数。</w:t>
            </w:r>
          </w:p>
          <w:p>
            <w:pPr>
              <w:spacing w:line="360" w:lineRule="auto"/>
              <w:ind w:firstLine="480" w:firstLineChars="200"/>
              <w:rPr>
                <w:sz w:val="24"/>
              </w:rPr>
            </w:pPr>
            <w:r>
              <w:rPr>
                <w:sz w:val="24"/>
              </w:rPr>
              <w:t>c.在室内近似为扩散声场时，计算出靠近室外围护结构处的声压级</w:t>
            </w:r>
          </w:p>
          <w:p>
            <w:pPr>
              <w:adjustRightInd w:val="0"/>
              <w:snapToGrid w:val="0"/>
              <w:spacing w:line="360" w:lineRule="auto"/>
              <w:jc w:val="center"/>
              <w:rPr>
                <w:sz w:val="24"/>
              </w:rPr>
            </w:pPr>
            <w:r>
              <w:rPr>
                <w:position w:val="-14"/>
                <w:sz w:val="24"/>
              </w:rPr>
              <w:object>
                <v:shape id="_x0000_i1028" o:spt="75" type="#_x0000_t75" style="height:19.2pt;width:141.65pt;" o:ole="t" filled="f" coordsize="21600,21600">
                  <v:path/>
                  <v:fill on="f" focussize="0,0"/>
                  <v:stroke/>
                  <v:imagedata r:id="rId17" o:title=""/>
                  <o:lock v:ext="edit" aspectratio="t"/>
                  <w10:wrap type="none"/>
                  <w10:anchorlock/>
                </v:shape>
                <o:OLEObject Type="Embed" ProgID="Equation.3" ShapeID="_x0000_i1028" DrawAspect="Content" ObjectID="_1468075728" r:id="rId16">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p2i</w:t>
            </w:r>
            <w:r>
              <w:rPr>
                <w:sz w:val="24"/>
              </w:rPr>
              <w:t>（T）——靠近围护结构处室外N个声源i倍频带的叠加声压级，dB；</w:t>
            </w:r>
          </w:p>
          <w:p>
            <w:pPr>
              <w:spacing w:line="360" w:lineRule="auto"/>
              <w:ind w:firstLine="480" w:firstLineChars="200"/>
              <w:rPr>
                <w:sz w:val="24"/>
              </w:rPr>
            </w:pPr>
            <w:r>
              <w:rPr>
                <w:sz w:val="24"/>
              </w:rPr>
              <w:t>L</w:t>
            </w:r>
            <w:r>
              <w:rPr>
                <w:sz w:val="24"/>
                <w:vertAlign w:val="subscript"/>
              </w:rPr>
              <w:t>pli</w:t>
            </w:r>
            <w:r>
              <w:rPr>
                <w:sz w:val="24"/>
              </w:rPr>
              <w:t>（T）——靠近围护结构处室内N个声源i倍频带的叠加声压级，dB；</w:t>
            </w:r>
          </w:p>
          <w:p>
            <w:pPr>
              <w:spacing w:line="360" w:lineRule="auto"/>
              <w:ind w:firstLine="480" w:firstLineChars="200"/>
              <w:rPr>
                <w:sz w:val="24"/>
              </w:rPr>
            </w:pPr>
            <w:r>
              <w:rPr>
                <w:sz w:val="24"/>
              </w:rPr>
              <w:t>TL</w:t>
            </w:r>
            <w:r>
              <w:rPr>
                <w:sz w:val="24"/>
                <w:vertAlign w:val="subscript"/>
              </w:rPr>
              <w:t>i</w:t>
            </w:r>
            <w:r>
              <w:rPr>
                <w:sz w:val="24"/>
              </w:rPr>
              <w:t>——围护结构i倍频带的隔声量，dB。</w:t>
            </w:r>
          </w:p>
          <w:p>
            <w:pPr>
              <w:spacing w:line="360" w:lineRule="auto"/>
              <w:ind w:firstLine="480" w:firstLineChars="200"/>
              <w:rPr>
                <w:sz w:val="24"/>
              </w:rPr>
            </w:pPr>
            <w:r>
              <w:rPr>
                <w:sz w:val="24"/>
              </w:rPr>
              <w:t>d.将室外声级L</w:t>
            </w:r>
            <w:r>
              <w:rPr>
                <w:sz w:val="24"/>
                <w:vertAlign w:val="subscript"/>
              </w:rPr>
              <w:t>2</w:t>
            </w:r>
            <w:r>
              <w:rPr>
                <w:sz w:val="24"/>
              </w:rPr>
              <w:t>(T)和透声面积换算成等效的室外声源，计算出等效声源的声功率级Lw：</w:t>
            </w:r>
          </w:p>
          <w:p>
            <w:pPr>
              <w:adjustRightInd w:val="0"/>
              <w:snapToGrid w:val="0"/>
              <w:spacing w:line="360" w:lineRule="auto"/>
              <w:jc w:val="center"/>
              <w:rPr>
                <w:sz w:val="24"/>
              </w:rPr>
            </w:pPr>
            <w:r>
              <w:rPr>
                <w:position w:val="-14"/>
                <w:sz w:val="24"/>
              </w:rPr>
              <w:object>
                <v:shape id="_x0000_i1029" o:spt="75" type="#_x0000_t75" style="height:21.6pt;width:111pt;" o:ole="t" filled="f" coordsize="21600,21600">
                  <v:path/>
                  <v:fill on="f" focussize="0,0"/>
                  <v:stroke/>
                  <v:imagedata r:id="rId19" o:title=""/>
                  <o:lock v:ext="edit" aspectratio="t"/>
                  <w10:wrap type="none"/>
                  <w10:anchorlock/>
                </v:shape>
                <o:OLEObject Type="Embed" ProgID="Equation.3" ShapeID="_x0000_i1029" DrawAspect="Content" ObjectID="_1468075729" r:id="rId18">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S——透声面积，m</w:t>
            </w:r>
            <w:r>
              <w:rPr>
                <w:sz w:val="24"/>
                <w:vertAlign w:val="superscript"/>
              </w:rPr>
              <w:t>2</w:t>
            </w:r>
            <w:r>
              <w:rPr>
                <w:sz w:val="24"/>
              </w:rPr>
              <w:t>（取S =10 m</w:t>
            </w:r>
            <w:r>
              <w:rPr>
                <w:sz w:val="24"/>
                <w:vertAlign w:val="superscript"/>
              </w:rPr>
              <w:t>2</w:t>
            </w:r>
            <w:r>
              <w:rPr>
                <w:sz w:val="24"/>
              </w:rPr>
              <w:t>）。</w:t>
            </w:r>
          </w:p>
          <w:p>
            <w:pPr>
              <w:spacing w:line="360" w:lineRule="auto"/>
              <w:ind w:firstLine="480" w:firstLineChars="200"/>
              <w:rPr>
                <w:sz w:val="24"/>
              </w:rPr>
            </w:pPr>
            <w:r>
              <w:rPr>
                <w:sz w:val="24"/>
              </w:rPr>
              <w:t>e.等效室外声源的位置为围护结构的位置，其声功率级为Lw，由此计算等效声源在预测点产生的声级。</w:t>
            </w:r>
          </w:p>
          <w:p>
            <w:pPr>
              <w:spacing w:line="360" w:lineRule="auto"/>
              <w:ind w:firstLine="480" w:firstLineChars="200"/>
              <w:rPr>
                <w:sz w:val="24"/>
              </w:rPr>
            </w:pPr>
            <w:r>
              <w:rPr>
                <w:sz w:val="24"/>
              </w:rPr>
              <w:t>③总声级的计算</w:t>
            </w:r>
          </w:p>
          <w:p>
            <w:pPr>
              <w:spacing w:line="360" w:lineRule="auto"/>
              <w:ind w:firstLine="480" w:firstLineChars="200"/>
              <w:rPr>
                <w:sz w:val="24"/>
              </w:rPr>
            </w:pPr>
            <w:r>
              <w:rPr>
                <w:sz w:val="24"/>
              </w:rPr>
              <w:t>设第i个室外声源在预测点产生的A声级为L</w:t>
            </w:r>
            <w:r>
              <w:rPr>
                <w:sz w:val="24"/>
                <w:vertAlign w:val="subscript"/>
              </w:rPr>
              <w:t>Ai</w:t>
            </w:r>
            <w:r>
              <w:rPr>
                <w:sz w:val="24"/>
              </w:rPr>
              <w:t>，在T时间内该声源工作时间为t</w:t>
            </w:r>
            <w:r>
              <w:rPr>
                <w:sz w:val="24"/>
                <w:vertAlign w:val="subscript"/>
              </w:rPr>
              <w:t>i</w:t>
            </w:r>
            <w:r>
              <w:rPr>
                <w:sz w:val="24"/>
              </w:rPr>
              <w:t>；设第j个等效室外声源在预测点产生的A声级为L</w:t>
            </w:r>
            <w:r>
              <w:rPr>
                <w:sz w:val="24"/>
                <w:vertAlign w:val="subscript"/>
              </w:rPr>
              <w:t>Aj</w:t>
            </w:r>
            <w:r>
              <w:rPr>
                <w:sz w:val="24"/>
              </w:rPr>
              <w:t>，在T时间内该声源工作时间为t</w:t>
            </w:r>
            <w:r>
              <w:rPr>
                <w:sz w:val="24"/>
                <w:vertAlign w:val="subscript"/>
              </w:rPr>
              <w:t>j</w:t>
            </w:r>
            <w:r>
              <w:rPr>
                <w:sz w:val="24"/>
              </w:rPr>
              <w:t>，则拟建工程声源对预测点产生的贡献值（L</w:t>
            </w:r>
            <w:r>
              <w:rPr>
                <w:sz w:val="24"/>
                <w:vertAlign w:val="subscript"/>
              </w:rPr>
              <w:t>eqg</w:t>
            </w:r>
            <w:r>
              <w:rPr>
                <w:sz w:val="24"/>
              </w:rPr>
              <w:t>）为：</w:t>
            </w:r>
          </w:p>
          <w:p>
            <w:pPr>
              <w:adjustRightInd w:val="0"/>
              <w:snapToGrid w:val="0"/>
              <w:spacing w:line="360" w:lineRule="auto"/>
              <w:jc w:val="center"/>
              <w:rPr>
                <w:sz w:val="24"/>
              </w:rPr>
            </w:pPr>
            <w:r>
              <w:rPr>
                <w:position w:val="-30"/>
                <w:sz w:val="24"/>
              </w:rPr>
              <w:object>
                <v:shape id="_x0000_i1030" o:spt="75" type="#_x0000_t75" style="height:34.8pt;width:184.9pt;" o:ole="t" filled="f" coordsize="21600,21600">
                  <v:path/>
                  <v:fill on="f" focussize="0,0"/>
                  <v:stroke/>
                  <v:imagedata r:id="rId21" o:title=""/>
                  <o:lock v:ext="edit" aspectratio="t"/>
                  <w10:wrap type="none"/>
                  <w10:anchorlock/>
                </v:shape>
                <o:OLEObject Type="Embed" ProgID="Equation.3" ShapeID="_x0000_i1030" DrawAspect="Content" ObjectID="_1468075730" r:id="rId20">
                  <o:LockedField>false</o:LockedField>
                </o:OLEObject>
              </w:objec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eqg</w:t>
            </w:r>
            <w:r>
              <w:rPr>
                <w:sz w:val="24"/>
              </w:rPr>
              <w:t>——建设项目声源在预测点产生的噪声贡献值，dB；</w:t>
            </w:r>
          </w:p>
          <w:p>
            <w:pPr>
              <w:spacing w:line="360" w:lineRule="auto"/>
              <w:ind w:firstLine="480" w:firstLineChars="200"/>
              <w:rPr>
                <w:sz w:val="24"/>
              </w:rPr>
            </w:pPr>
            <w:r>
              <w:rPr>
                <w:sz w:val="24"/>
              </w:rPr>
              <w:t>T——用于计算等效声级的时间，s；</w:t>
            </w:r>
          </w:p>
          <w:p>
            <w:pPr>
              <w:spacing w:line="360" w:lineRule="auto"/>
              <w:ind w:firstLine="480" w:firstLineChars="200"/>
              <w:rPr>
                <w:sz w:val="24"/>
              </w:rPr>
            </w:pPr>
            <w:r>
              <w:rPr>
                <w:sz w:val="24"/>
              </w:rPr>
              <w:t>N——室外声源个数；</w:t>
            </w:r>
          </w:p>
          <w:p>
            <w:pPr>
              <w:spacing w:line="360" w:lineRule="auto"/>
              <w:ind w:firstLine="480" w:firstLineChars="200"/>
              <w:rPr>
                <w:sz w:val="24"/>
              </w:rPr>
            </w:pPr>
            <w:r>
              <w:rPr>
                <w:sz w:val="24"/>
              </w:rPr>
              <w:t>t</w:t>
            </w:r>
            <w:r>
              <w:rPr>
                <w:sz w:val="24"/>
                <w:vertAlign w:val="subscript"/>
              </w:rPr>
              <w:t>i</w:t>
            </w:r>
            <w:r>
              <w:rPr>
                <w:sz w:val="24"/>
              </w:rPr>
              <w:t>——在T时间内i声源工作时间，s；</w:t>
            </w:r>
          </w:p>
          <w:p>
            <w:pPr>
              <w:spacing w:line="360" w:lineRule="auto"/>
              <w:ind w:firstLine="480" w:firstLineChars="200"/>
              <w:rPr>
                <w:sz w:val="24"/>
              </w:rPr>
            </w:pPr>
            <w:r>
              <w:rPr>
                <w:sz w:val="24"/>
              </w:rPr>
              <w:t>M——等效室外声源个数；</w:t>
            </w:r>
          </w:p>
          <w:p>
            <w:pPr>
              <w:spacing w:line="360" w:lineRule="auto"/>
              <w:ind w:firstLine="480" w:firstLineChars="200"/>
              <w:rPr>
                <w:sz w:val="24"/>
              </w:rPr>
            </w:pPr>
            <w:r>
              <w:rPr>
                <w:sz w:val="24"/>
              </w:rPr>
              <w:t>t</w:t>
            </w:r>
            <w:r>
              <w:rPr>
                <w:sz w:val="24"/>
                <w:vertAlign w:val="subscript"/>
              </w:rPr>
              <w:t>j</w:t>
            </w:r>
            <w:r>
              <w:rPr>
                <w:sz w:val="24"/>
              </w:rPr>
              <w:t>——在T时间内j声源工作时间，s。</w:t>
            </w:r>
          </w:p>
          <w:p>
            <w:pPr>
              <w:pStyle w:val="2"/>
              <w:widowControl/>
              <w:spacing w:after="0" w:line="360" w:lineRule="auto"/>
              <w:ind w:left="0" w:leftChars="0" w:firstLine="480"/>
              <w:rPr>
                <w:bCs/>
              </w:rPr>
            </w:pPr>
            <w:r>
              <w:rPr>
                <w:bCs/>
              </w:rPr>
              <w:t>④预测值计算</w:t>
            </w:r>
          </w:p>
          <w:p>
            <w:pPr>
              <w:pStyle w:val="2"/>
              <w:widowControl/>
              <w:spacing w:after="0" w:line="360" w:lineRule="auto"/>
              <w:ind w:left="0" w:leftChars="0" w:firstLine="480"/>
              <w:jc w:val="center"/>
              <w:rPr>
                <w:bCs/>
              </w:rPr>
            </w:pPr>
            <w:r>
              <w:drawing>
                <wp:inline distT="0" distB="0" distL="114300" distR="114300">
                  <wp:extent cx="2725420" cy="508635"/>
                  <wp:effectExtent l="0" t="0" r="17780" b="571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2"/>
                          <a:stretch>
                            <a:fillRect/>
                          </a:stretch>
                        </pic:blipFill>
                        <pic:spPr>
                          <a:xfrm>
                            <a:off x="0" y="0"/>
                            <a:ext cx="2725420" cy="508635"/>
                          </a:xfrm>
                          <a:prstGeom prst="rect">
                            <a:avLst/>
                          </a:prstGeom>
                          <a:noFill/>
                          <a:ln>
                            <a:noFill/>
                          </a:ln>
                        </pic:spPr>
                      </pic:pic>
                    </a:graphicData>
                  </a:graphic>
                </wp:inline>
              </w:drawing>
            </w:r>
          </w:p>
          <w:p>
            <w:pPr>
              <w:pStyle w:val="2"/>
              <w:widowControl/>
              <w:spacing w:after="0" w:line="360" w:lineRule="auto"/>
              <w:ind w:left="0" w:leftChars="0" w:firstLine="480"/>
            </w:pPr>
            <w:r>
              <w:t>式中：</w:t>
            </w:r>
          </w:p>
          <w:p>
            <w:pPr>
              <w:pStyle w:val="2"/>
              <w:widowControl/>
              <w:spacing w:after="0" w:line="360" w:lineRule="auto"/>
              <w:ind w:left="0" w:leftChars="0" w:firstLine="480"/>
            </w:pPr>
            <w:r>
              <w:t>Leq——预测点的噪声预测值，dB；</w:t>
            </w:r>
          </w:p>
          <w:p>
            <w:pPr>
              <w:widowControl/>
              <w:spacing w:line="360" w:lineRule="auto"/>
              <w:ind w:firstLine="480" w:firstLineChars="200"/>
              <w:rPr>
                <w:sz w:val="24"/>
              </w:rPr>
            </w:pPr>
            <w:r>
              <w:rPr>
                <w:sz w:val="24"/>
              </w:rPr>
              <w:t>L</w:t>
            </w:r>
            <w:r>
              <w:rPr>
                <w:sz w:val="24"/>
                <w:vertAlign w:val="subscript"/>
              </w:rPr>
              <w:t>eqg</w:t>
            </w:r>
            <w:r>
              <w:rPr>
                <w:sz w:val="24"/>
              </w:rPr>
              <w:t>——建设项目声源在预测点产生的噪声贡献值，dB；</w:t>
            </w:r>
          </w:p>
          <w:p>
            <w:pPr>
              <w:widowControl/>
              <w:spacing w:line="360" w:lineRule="auto"/>
              <w:ind w:firstLine="480" w:firstLineChars="200"/>
              <w:rPr>
                <w:sz w:val="24"/>
              </w:rPr>
            </w:pPr>
            <w:r>
              <w:rPr>
                <w:sz w:val="24"/>
              </w:rPr>
              <w:t>L</w:t>
            </w:r>
            <w:r>
              <w:rPr>
                <w:sz w:val="24"/>
                <w:vertAlign w:val="subscript"/>
              </w:rPr>
              <w:t>eqb</w:t>
            </w:r>
            <w:r>
              <w:rPr>
                <w:sz w:val="24"/>
              </w:rPr>
              <w:t>——预测点的背景噪声值，dB；</w:t>
            </w:r>
          </w:p>
          <w:p>
            <w:pPr>
              <w:spacing w:line="360" w:lineRule="auto"/>
              <w:ind w:firstLine="480" w:firstLineChars="200"/>
              <w:rPr>
                <w:sz w:val="24"/>
              </w:rPr>
            </w:pPr>
            <w:r>
              <w:rPr>
                <w:sz w:val="24"/>
              </w:rPr>
              <w:t>3、预测结果</w:t>
            </w:r>
          </w:p>
          <w:p>
            <w:pPr>
              <w:spacing w:line="360" w:lineRule="auto"/>
              <w:ind w:firstLine="480" w:firstLineChars="200"/>
              <w:rPr>
                <w:sz w:val="24"/>
              </w:rPr>
            </w:pPr>
            <w:r>
              <w:rPr>
                <w:rFonts w:hint="eastAsia"/>
                <w:sz w:val="24"/>
              </w:rPr>
              <w:t>本项目仅在昼间运行，夜间不运行，本项目设备较为分散，且项目东侧有机加厂，机加厂对本项目噪声监测影响较大，因此本次环评采用预测值来进行达标性分析，</w:t>
            </w:r>
            <w:r>
              <w:rPr>
                <w:sz w:val="24"/>
              </w:rPr>
              <w:t>预测结果见表4-</w:t>
            </w:r>
            <w:r>
              <w:rPr>
                <w:rFonts w:hint="eastAsia"/>
                <w:sz w:val="24"/>
              </w:rPr>
              <w:t>1</w:t>
            </w:r>
            <w:r>
              <w:rPr>
                <w:rFonts w:hint="eastAsia"/>
                <w:sz w:val="24"/>
                <w:lang w:val="en-US" w:eastAsia="zh-CN"/>
              </w:rPr>
              <w:t>5</w:t>
            </w:r>
            <w:r>
              <w:rPr>
                <w:sz w:val="24"/>
              </w:rPr>
              <w:t>。</w:t>
            </w:r>
          </w:p>
          <w:p>
            <w:pPr>
              <w:jc w:val="center"/>
              <w:rPr>
                <w:b/>
                <w:bCs/>
                <w:szCs w:val="18"/>
              </w:rPr>
            </w:pPr>
            <w:r>
              <w:rPr>
                <w:b/>
                <w:bCs/>
                <w:szCs w:val="18"/>
              </w:rPr>
              <w:t>表4-1</w:t>
            </w:r>
            <w:r>
              <w:rPr>
                <w:rFonts w:hint="eastAsia"/>
                <w:b/>
                <w:bCs/>
                <w:szCs w:val="18"/>
                <w:lang w:val="en-US" w:eastAsia="zh-CN"/>
              </w:rPr>
              <w:t>5</w:t>
            </w:r>
            <w:r>
              <w:rPr>
                <w:b/>
                <w:szCs w:val="18"/>
              </w:rPr>
              <w:t>噪声预测结果</w:t>
            </w:r>
            <w:r>
              <w:rPr>
                <w:b/>
                <w:bCs/>
                <w:szCs w:val="18"/>
              </w:rPr>
              <w:t>一览表   单位：dB（A）</w:t>
            </w:r>
          </w:p>
          <w:tbl>
            <w:tblPr>
              <w:tblStyle w:val="31"/>
              <w:tblW w:w="7772"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57"/>
              <w:gridCol w:w="1350"/>
              <w:gridCol w:w="1755"/>
              <w:gridCol w:w="1755"/>
              <w:gridCol w:w="175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cantSplit/>
                <w:trHeight w:val="397" w:hRule="exact"/>
                <w:jc w:val="center"/>
              </w:trPr>
              <w:tc>
                <w:tcPr>
                  <w:tcW w:w="2507" w:type="dxa"/>
                  <w:gridSpan w:val="2"/>
                  <w:vMerge w:val="restart"/>
                  <w:noWrap/>
                  <w:vAlign w:val="center"/>
                </w:tcPr>
                <w:p>
                  <w:pPr>
                    <w:jc w:val="center"/>
                    <w:rPr>
                      <w:szCs w:val="21"/>
                    </w:rPr>
                  </w:pPr>
                  <w:r>
                    <w:rPr>
                      <w:szCs w:val="21"/>
                    </w:rPr>
                    <w:t>分类</w:t>
                  </w:r>
                </w:p>
              </w:tc>
              <w:tc>
                <w:tcPr>
                  <w:tcW w:w="1755" w:type="dxa"/>
                  <w:tcBorders>
                    <w:right w:val="single" w:color="auto" w:sz="4" w:space="0"/>
                  </w:tcBorders>
                  <w:noWrap/>
                  <w:vAlign w:val="center"/>
                </w:tcPr>
                <w:p>
                  <w:pPr>
                    <w:jc w:val="center"/>
                    <w:rPr>
                      <w:szCs w:val="21"/>
                    </w:rPr>
                  </w:pPr>
                  <w:r>
                    <w:rPr>
                      <w:szCs w:val="21"/>
                    </w:rPr>
                    <w:t>贡献值</w:t>
                  </w:r>
                </w:p>
              </w:tc>
              <w:tc>
                <w:tcPr>
                  <w:tcW w:w="1755" w:type="dxa"/>
                  <w:tcBorders>
                    <w:left w:val="single" w:color="auto" w:sz="4" w:space="0"/>
                    <w:bottom w:val="single" w:color="auto" w:sz="4" w:space="0"/>
                  </w:tcBorders>
                  <w:noWrap/>
                  <w:vAlign w:val="center"/>
                </w:tcPr>
                <w:p>
                  <w:pPr>
                    <w:jc w:val="center"/>
                    <w:rPr>
                      <w:szCs w:val="21"/>
                    </w:rPr>
                  </w:pPr>
                  <w:r>
                    <w:rPr>
                      <w:szCs w:val="21"/>
                    </w:rPr>
                    <w:t>标准值</w:t>
                  </w:r>
                </w:p>
              </w:tc>
              <w:tc>
                <w:tcPr>
                  <w:tcW w:w="1755" w:type="dxa"/>
                  <w:vMerge w:val="restart"/>
                  <w:tcBorders>
                    <w:left w:val="single" w:color="auto" w:sz="4" w:space="0"/>
                  </w:tcBorders>
                  <w:noWrap/>
                  <w:vAlign w:val="center"/>
                </w:tcPr>
                <w:p>
                  <w:pPr>
                    <w:jc w:val="center"/>
                    <w:rPr>
                      <w:szCs w:val="21"/>
                    </w:rPr>
                  </w:pPr>
                  <w:r>
                    <w:rPr>
                      <w:szCs w:val="21"/>
                    </w:rPr>
                    <w:t>达标</w:t>
                  </w:r>
                </w:p>
                <w:p>
                  <w:pPr>
                    <w:jc w:val="center"/>
                    <w:rPr>
                      <w:szCs w:val="21"/>
                    </w:rPr>
                  </w:pPr>
                  <w:r>
                    <w:rPr>
                      <w:szCs w:val="21"/>
                    </w:rPr>
                    <w:t>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2507" w:type="dxa"/>
                  <w:gridSpan w:val="2"/>
                  <w:vMerge w:val="continue"/>
                  <w:noWrap/>
                  <w:vAlign w:val="center"/>
                </w:tcPr>
                <w:p>
                  <w:pPr>
                    <w:jc w:val="center"/>
                    <w:rPr>
                      <w:szCs w:val="21"/>
                    </w:rPr>
                  </w:pPr>
                </w:p>
              </w:tc>
              <w:tc>
                <w:tcPr>
                  <w:tcW w:w="1755" w:type="dxa"/>
                  <w:tcBorders>
                    <w:right w:val="single" w:color="auto" w:sz="4" w:space="0"/>
                  </w:tcBorders>
                  <w:noWrap/>
                  <w:vAlign w:val="center"/>
                </w:tcPr>
                <w:p>
                  <w:pPr>
                    <w:jc w:val="center"/>
                    <w:rPr>
                      <w:szCs w:val="21"/>
                    </w:rPr>
                  </w:pPr>
                  <w:r>
                    <w:rPr>
                      <w:szCs w:val="21"/>
                    </w:rPr>
                    <w:t>昼</w:t>
                  </w:r>
                </w:p>
              </w:tc>
              <w:tc>
                <w:tcPr>
                  <w:tcW w:w="1755" w:type="dxa"/>
                  <w:tcBorders>
                    <w:top w:val="single" w:color="auto" w:sz="4" w:space="0"/>
                    <w:left w:val="single" w:color="auto" w:sz="4" w:space="0"/>
                  </w:tcBorders>
                  <w:noWrap/>
                  <w:vAlign w:val="center"/>
                </w:tcPr>
                <w:p>
                  <w:pPr>
                    <w:jc w:val="center"/>
                    <w:rPr>
                      <w:szCs w:val="21"/>
                    </w:rPr>
                  </w:pPr>
                  <w:r>
                    <w:rPr>
                      <w:szCs w:val="21"/>
                    </w:rPr>
                    <w:t>昼</w:t>
                  </w:r>
                </w:p>
              </w:tc>
              <w:tc>
                <w:tcPr>
                  <w:tcW w:w="1755" w:type="dxa"/>
                  <w:vMerge w:val="continue"/>
                  <w:tcBorders>
                    <w:left w:val="single" w:color="auto" w:sz="4" w:space="0"/>
                  </w:tcBorders>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restart"/>
                  <w:noWrap/>
                  <w:vAlign w:val="center"/>
                </w:tcPr>
                <w:p>
                  <w:pPr>
                    <w:jc w:val="center"/>
                    <w:rPr>
                      <w:szCs w:val="21"/>
                    </w:rPr>
                  </w:pPr>
                  <w:r>
                    <w:rPr>
                      <w:szCs w:val="21"/>
                    </w:rPr>
                    <w:t>厂界</w:t>
                  </w:r>
                </w:p>
              </w:tc>
              <w:tc>
                <w:tcPr>
                  <w:tcW w:w="1350" w:type="dxa"/>
                  <w:noWrap/>
                  <w:vAlign w:val="center"/>
                </w:tcPr>
                <w:p>
                  <w:pPr>
                    <w:jc w:val="center"/>
                    <w:rPr>
                      <w:szCs w:val="21"/>
                    </w:rPr>
                  </w:pPr>
                  <w:r>
                    <w:rPr>
                      <w:szCs w:val="21"/>
                    </w:rPr>
                    <w:t>东厂界</w:t>
                  </w:r>
                </w:p>
              </w:tc>
              <w:tc>
                <w:tcPr>
                  <w:tcW w:w="1755" w:type="dxa"/>
                  <w:tcBorders>
                    <w:right w:val="single" w:color="auto" w:sz="4" w:space="0"/>
                  </w:tcBorders>
                  <w:noWrap/>
                  <w:vAlign w:val="center"/>
                </w:tcPr>
                <w:p>
                  <w:pPr>
                    <w:spacing w:line="300" w:lineRule="exact"/>
                    <w:jc w:val="center"/>
                    <w:rPr>
                      <w:szCs w:val="21"/>
                    </w:rPr>
                  </w:pPr>
                  <w:r>
                    <w:rPr>
                      <w:rFonts w:hint="eastAsia"/>
                      <w:szCs w:val="21"/>
                    </w:rPr>
                    <w:t>47.8</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cantSplit/>
                <w:trHeight w:val="397" w:hRule="exact"/>
                <w:jc w:val="center"/>
              </w:trPr>
              <w:tc>
                <w:tcPr>
                  <w:tcW w:w="1157" w:type="dxa"/>
                  <w:vMerge w:val="continue"/>
                  <w:noWrap/>
                  <w:vAlign w:val="center"/>
                </w:tcPr>
                <w:p>
                  <w:pPr>
                    <w:jc w:val="center"/>
                    <w:rPr>
                      <w:szCs w:val="21"/>
                    </w:rPr>
                  </w:pPr>
                </w:p>
              </w:tc>
              <w:tc>
                <w:tcPr>
                  <w:tcW w:w="1350" w:type="dxa"/>
                  <w:noWrap/>
                  <w:vAlign w:val="center"/>
                </w:tcPr>
                <w:p>
                  <w:pPr>
                    <w:jc w:val="center"/>
                    <w:rPr>
                      <w:szCs w:val="21"/>
                    </w:rPr>
                  </w:pPr>
                  <w:r>
                    <w:rPr>
                      <w:szCs w:val="21"/>
                    </w:rPr>
                    <w:t>南厂界</w:t>
                  </w:r>
                </w:p>
              </w:tc>
              <w:tc>
                <w:tcPr>
                  <w:tcW w:w="1755" w:type="dxa"/>
                  <w:tcBorders>
                    <w:right w:val="single" w:color="auto" w:sz="4" w:space="0"/>
                  </w:tcBorders>
                  <w:noWrap/>
                  <w:vAlign w:val="center"/>
                </w:tcPr>
                <w:p>
                  <w:pPr>
                    <w:spacing w:line="300" w:lineRule="exact"/>
                    <w:jc w:val="center"/>
                    <w:rPr>
                      <w:rFonts w:hint="default" w:eastAsia="宋体"/>
                      <w:szCs w:val="21"/>
                      <w:lang w:val="en-US" w:eastAsia="zh-CN"/>
                    </w:rPr>
                  </w:pPr>
                  <w:r>
                    <w:rPr>
                      <w:rFonts w:hint="eastAsia"/>
                      <w:szCs w:val="21"/>
                    </w:rPr>
                    <w:t>5</w:t>
                  </w:r>
                  <w:r>
                    <w:rPr>
                      <w:rFonts w:hint="eastAsia"/>
                      <w:szCs w:val="21"/>
                      <w:lang w:val="en-US" w:eastAsia="zh-CN"/>
                    </w:rPr>
                    <w:t>7.1</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continue"/>
                  <w:noWrap/>
                  <w:vAlign w:val="center"/>
                </w:tcPr>
                <w:p>
                  <w:pPr>
                    <w:jc w:val="center"/>
                    <w:rPr>
                      <w:szCs w:val="21"/>
                    </w:rPr>
                  </w:pPr>
                </w:p>
              </w:tc>
              <w:tc>
                <w:tcPr>
                  <w:tcW w:w="1350" w:type="dxa"/>
                  <w:noWrap/>
                  <w:vAlign w:val="center"/>
                </w:tcPr>
                <w:p>
                  <w:pPr>
                    <w:jc w:val="center"/>
                    <w:rPr>
                      <w:szCs w:val="21"/>
                    </w:rPr>
                  </w:pPr>
                  <w:r>
                    <w:rPr>
                      <w:szCs w:val="21"/>
                    </w:rPr>
                    <w:t>西厂界</w:t>
                  </w:r>
                </w:p>
              </w:tc>
              <w:tc>
                <w:tcPr>
                  <w:tcW w:w="1755" w:type="dxa"/>
                  <w:tcBorders>
                    <w:right w:val="single" w:color="auto" w:sz="4" w:space="0"/>
                  </w:tcBorders>
                  <w:noWrap/>
                  <w:vAlign w:val="center"/>
                </w:tcPr>
                <w:p>
                  <w:pPr>
                    <w:spacing w:line="300" w:lineRule="exact"/>
                    <w:jc w:val="center"/>
                    <w:rPr>
                      <w:rFonts w:hint="default" w:eastAsia="宋体"/>
                      <w:szCs w:val="21"/>
                      <w:lang w:val="en-US" w:eastAsia="zh-CN"/>
                    </w:rPr>
                  </w:pPr>
                  <w:r>
                    <w:rPr>
                      <w:rFonts w:hint="eastAsia"/>
                      <w:szCs w:val="21"/>
                    </w:rPr>
                    <w:t>5</w:t>
                  </w:r>
                  <w:r>
                    <w:rPr>
                      <w:rFonts w:hint="eastAsia"/>
                      <w:szCs w:val="21"/>
                      <w:lang w:val="en-US" w:eastAsia="zh-CN"/>
                    </w:rPr>
                    <w:t>6.3</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exact"/>
                <w:jc w:val="center"/>
              </w:trPr>
              <w:tc>
                <w:tcPr>
                  <w:tcW w:w="1157" w:type="dxa"/>
                  <w:vMerge w:val="continue"/>
                  <w:noWrap/>
                  <w:vAlign w:val="center"/>
                </w:tcPr>
                <w:p>
                  <w:pPr>
                    <w:jc w:val="center"/>
                    <w:rPr>
                      <w:szCs w:val="21"/>
                    </w:rPr>
                  </w:pPr>
                </w:p>
              </w:tc>
              <w:tc>
                <w:tcPr>
                  <w:tcW w:w="1350" w:type="dxa"/>
                  <w:noWrap/>
                  <w:vAlign w:val="center"/>
                </w:tcPr>
                <w:p>
                  <w:pPr>
                    <w:jc w:val="center"/>
                    <w:rPr>
                      <w:szCs w:val="21"/>
                    </w:rPr>
                  </w:pPr>
                  <w:r>
                    <w:rPr>
                      <w:szCs w:val="21"/>
                    </w:rPr>
                    <w:t>北厂界</w:t>
                  </w:r>
                </w:p>
              </w:tc>
              <w:tc>
                <w:tcPr>
                  <w:tcW w:w="1755" w:type="dxa"/>
                  <w:tcBorders>
                    <w:right w:val="single" w:color="auto" w:sz="4" w:space="0"/>
                  </w:tcBorders>
                  <w:noWrap/>
                  <w:vAlign w:val="center"/>
                </w:tcPr>
                <w:p>
                  <w:pPr>
                    <w:spacing w:line="300" w:lineRule="exact"/>
                    <w:jc w:val="center"/>
                    <w:rPr>
                      <w:szCs w:val="21"/>
                    </w:rPr>
                  </w:pPr>
                  <w:r>
                    <w:rPr>
                      <w:rFonts w:hint="eastAsia"/>
                      <w:szCs w:val="21"/>
                    </w:rPr>
                    <w:t>53.9</w:t>
                  </w:r>
                </w:p>
              </w:tc>
              <w:tc>
                <w:tcPr>
                  <w:tcW w:w="1755" w:type="dxa"/>
                  <w:tcBorders>
                    <w:left w:val="single" w:color="auto" w:sz="4" w:space="0"/>
                  </w:tcBorders>
                  <w:noWrap/>
                  <w:vAlign w:val="center"/>
                </w:tcPr>
                <w:p>
                  <w:pPr>
                    <w:jc w:val="center"/>
                    <w:rPr>
                      <w:szCs w:val="21"/>
                    </w:rPr>
                  </w:pPr>
                  <w:r>
                    <w:rPr>
                      <w:rFonts w:hint="eastAsia"/>
                      <w:szCs w:val="21"/>
                    </w:rPr>
                    <w:t>60</w:t>
                  </w:r>
                </w:p>
              </w:tc>
              <w:tc>
                <w:tcPr>
                  <w:tcW w:w="1755" w:type="dxa"/>
                  <w:tcBorders>
                    <w:left w:val="single" w:color="auto" w:sz="4" w:space="0"/>
                  </w:tcBorders>
                  <w:noWrap/>
                  <w:vAlign w:val="center"/>
                </w:tcPr>
                <w:p>
                  <w:pPr>
                    <w:jc w:val="center"/>
                    <w:rPr>
                      <w:szCs w:val="21"/>
                    </w:rPr>
                  </w:pPr>
                  <w:r>
                    <w:rPr>
                      <w:szCs w:val="21"/>
                    </w:rPr>
                    <w:t>达标</w:t>
                  </w:r>
                </w:p>
              </w:tc>
            </w:tr>
          </w:tbl>
          <w:p>
            <w:pPr>
              <w:adjustRightInd w:val="0"/>
              <w:snapToGrid w:val="0"/>
              <w:spacing w:line="360" w:lineRule="auto"/>
              <w:ind w:firstLine="480" w:firstLineChars="200"/>
              <w:rPr>
                <w:sz w:val="24"/>
              </w:rPr>
            </w:pPr>
            <w:r>
              <w:rPr>
                <w:sz w:val="24"/>
              </w:rPr>
              <w:t>由表4-1</w:t>
            </w:r>
            <w:r>
              <w:rPr>
                <w:rFonts w:hint="eastAsia"/>
                <w:sz w:val="24"/>
                <w:lang w:val="en-US" w:eastAsia="zh-CN"/>
              </w:rPr>
              <w:t>5</w:t>
            </w:r>
            <w:r>
              <w:rPr>
                <w:sz w:val="24"/>
              </w:rPr>
              <w:t>可知，主要噪声源通过采取降噪措施以及合理的布置产噪设备的位置</w:t>
            </w:r>
            <w:r>
              <w:rPr>
                <w:rFonts w:hint="eastAsia"/>
                <w:sz w:val="24"/>
                <w:lang w:eastAsia="zh-CN"/>
              </w:rPr>
              <w:t>，</w:t>
            </w:r>
            <w:r>
              <w:rPr>
                <w:sz w:val="24"/>
              </w:rPr>
              <w:t>项目运营时厂界贡献值均能够达到《工业企业厂界环境噪声排放标准》（GB 12348-2008）中的</w:t>
            </w:r>
            <w:r>
              <w:rPr>
                <w:rFonts w:hint="eastAsia"/>
                <w:sz w:val="24"/>
                <w:lang w:val="en-US" w:eastAsia="zh-CN"/>
              </w:rPr>
              <w:t>昼间</w:t>
            </w:r>
            <w:r>
              <w:rPr>
                <w:rFonts w:hint="eastAsia"/>
                <w:sz w:val="24"/>
              </w:rPr>
              <w:t>2</w:t>
            </w:r>
            <w:r>
              <w:rPr>
                <w:sz w:val="24"/>
              </w:rPr>
              <w:t>类标准限值要求，对环境影响较小。</w:t>
            </w:r>
          </w:p>
          <w:p>
            <w:pPr>
              <w:spacing w:line="360" w:lineRule="auto"/>
              <w:ind w:firstLine="480" w:firstLineChars="200"/>
              <w:rPr>
                <w:sz w:val="24"/>
              </w:rPr>
            </w:pPr>
            <w:r>
              <w:rPr>
                <w:sz w:val="24"/>
              </w:rPr>
              <w:t>针对噪声特点，为进一步减少项目生产噪声对周边环境的影响，要求企业生产过程中落实以下措施：</w:t>
            </w:r>
          </w:p>
          <w:p>
            <w:pPr>
              <w:spacing w:line="360" w:lineRule="auto"/>
              <w:ind w:firstLine="480" w:firstLineChars="200"/>
              <w:rPr>
                <w:sz w:val="24"/>
              </w:rPr>
            </w:pPr>
            <w:r>
              <w:rPr>
                <w:sz w:val="24"/>
              </w:rPr>
              <w:t>①从声源上控制，选用低噪声和符合国家噪声标准的设备。主要产噪设备需置于设备间内，可有效减少噪声对外环境的影响。</w:t>
            </w:r>
          </w:p>
          <w:p>
            <w:pPr>
              <w:spacing w:line="360" w:lineRule="auto"/>
              <w:ind w:firstLine="480" w:firstLineChars="200"/>
              <w:rPr>
                <w:sz w:val="24"/>
              </w:rPr>
            </w:pPr>
            <w:r>
              <w:rPr>
                <w:sz w:val="24"/>
              </w:rPr>
              <w:t>②加强设备的维护和保养，确保设备处于良好的运转状态，杜绝设备不正常运行产生高噪声的现象。</w:t>
            </w:r>
          </w:p>
          <w:p>
            <w:pPr>
              <w:spacing w:line="360" w:lineRule="auto"/>
              <w:ind w:left="480"/>
              <w:rPr>
                <w:sz w:val="24"/>
              </w:rPr>
            </w:pPr>
            <w:r>
              <w:rPr>
                <w:sz w:val="24"/>
              </w:rPr>
              <w:t>4、噪声环境监测与管理</w:t>
            </w:r>
          </w:p>
          <w:p>
            <w:pPr>
              <w:pStyle w:val="9"/>
              <w:spacing w:before="0" w:after="0" w:line="360" w:lineRule="auto"/>
              <w:ind w:firstLine="480" w:firstLineChars="200"/>
              <w:rPr>
                <w:rFonts w:ascii="Times New Roman" w:hAnsi="Times New Roman" w:eastAsia="宋体"/>
                <w:b w:val="0"/>
                <w:sz w:val="21"/>
                <w:szCs w:val="21"/>
              </w:rPr>
            </w:pPr>
            <w:r>
              <w:rPr>
                <w:rFonts w:ascii="Times New Roman" w:hAnsi="Times New Roman" w:eastAsia="宋体"/>
                <w:b w:val="0"/>
                <w:sz w:val="24"/>
                <w:szCs w:val="24"/>
              </w:rPr>
              <w:t>根据本项目运营期的噪声环境污染特点，企业应自觉接受当地</w:t>
            </w:r>
            <w:r>
              <w:rPr>
                <w:rFonts w:hint="eastAsia" w:ascii="Times New Roman" w:hAnsi="Times New Roman" w:eastAsia="宋体"/>
                <w:b w:val="0"/>
                <w:sz w:val="24"/>
                <w:szCs w:val="24"/>
              </w:rPr>
              <w:t>生态环境</w:t>
            </w:r>
            <w:r>
              <w:rPr>
                <w:rFonts w:ascii="Times New Roman" w:hAnsi="Times New Roman" w:eastAsia="宋体"/>
                <w:b w:val="0"/>
                <w:sz w:val="24"/>
                <w:szCs w:val="24"/>
              </w:rPr>
              <w:t xml:space="preserve">部门的监督与管理，根据《排污单位自行监测技术指南 </w:t>
            </w:r>
            <w:r>
              <w:rPr>
                <w:rFonts w:hint="eastAsia" w:ascii="Times New Roman" w:hAnsi="Times New Roman" w:eastAsia="宋体"/>
                <w:b w:val="0"/>
                <w:sz w:val="24"/>
                <w:szCs w:val="24"/>
              </w:rPr>
              <w:t>工业噪声</w:t>
            </w:r>
            <w:r>
              <w:rPr>
                <w:rFonts w:ascii="Times New Roman" w:hAnsi="Times New Roman" w:eastAsia="宋体"/>
                <w:b w:val="0"/>
                <w:sz w:val="24"/>
                <w:szCs w:val="24"/>
              </w:rPr>
              <w:t>》</w:t>
            </w:r>
            <w:r>
              <w:rPr>
                <w:rFonts w:hint="eastAsia" w:ascii="Times New Roman" w:hAnsi="Times New Roman" w:eastAsia="宋体"/>
                <w:b w:val="0"/>
                <w:sz w:val="24"/>
                <w:szCs w:val="24"/>
              </w:rPr>
              <w:t>（HJ 1301-2023）</w:t>
            </w:r>
            <w:r>
              <w:rPr>
                <w:rFonts w:ascii="Times New Roman" w:hAnsi="Times New Roman" w:eastAsia="宋体"/>
                <w:b w:val="0"/>
                <w:sz w:val="24"/>
                <w:szCs w:val="24"/>
              </w:rPr>
              <w:t>，</w:t>
            </w:r>
            <w:r>
              <w:rPr>
                <w:rFonts w:hint="eastAsia" w:ascii="Times New Roman" w:hAnsi="Times New Roman" w:eastAsia="宋体"/>
                <w:b w:val="0"/>
                <w:sz w:val="24"/>
                <w:szCs w:val="24"/>
                <w:lang w:val="en-US" w:eastAsia="zh-CN"/>
              </w:rPr>
              <w:t>本项目仅在昼间运行，因此只监测昼间噪声，</w:t>
            </w:r>
            <w:r>
              <w:rPr>
                <w:rFonts w:ascii="Times New Roman" w:hAnsi="Times New Roman" w:eastAsia="宋体"/>
                <w:b w:val="0"/>
                <w:sz w:val="24"/>
                <w:szCs w:val="24"/>
              </w:rPr>
              <w:t>噪声监测计划建议如下。</w:t>
            </w:r>
          </w:p>
          <w:p>
            <w:pPr>
              <w:widowControl/>
              <w:autoSpaceDE w:val="0"/>
              <w:autoSpaceDN w:val="0"/>
              <w:adjustRightInd w:val="0"/>
              <w:jc w:val="center"/>
              <w:rPr>
                <w:b/>
                <w:kern w:val="0"/>
                <w:szCs w:val="21"/>
              </w:rPr>
            </w:pPr>
            <w:r>
              <w:rPr>
                <w:b/>
                <w:kern w:val="0"/>
                <w:szCs w:val="18"/>
              </w:rPr>
              <w:t>表4-1</w:t>
            </w:r>
            <w:r>
              <w:rPr>
                <w:rFonts w:hint="eastAsia"/>
                <w:b/>
                <w:kern w:val="0"/>
                <w:szCs w:val="18"/>
                <w:lang w:val="en-US" w:eastAsia="zh-CN"/>
              </w:rPr>
              <w:t>6</w:t>
            </w:r>
            <w:r>
              <w:rPr>
                <w:b/>
                <w:kern w:val="0"/>
                <w:szCs w:val="18"/>
              </w:rPr>
              <w:t xml:space="preserve">   噪声监测计划表</w:t>
            </w:r>
          </w:p>
          <w:tbl>
            <w:tblPr>
              <w:tblStyle w:val="31"/>
              <w:tblW w:w="8434" w:type="dxa"/>
              <w:tblInd w:w="10"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0"/>
              <w:gridCol w:w="1077"/>
              <w:gridCol w:w="1657"/>
              <w:gridCol w:w="4000"/>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3" w:type="pct"/>
                  <w:noWrap/>
                  <w:vAlign w:val="center"/>
                </w:tcPr>
                <w:p>
                  <w:pPr>
                    <w:adjustRightInd w:val="0"/>
                    <w:snapToGrid w:val="0"/>
                    <w:jc w:val="center"/>
                    <w:rPr>
                      <w:b/>
                      <w:bCs/>
                      <w:kern w:val="0"/>
                      <w:szCs w:val="21"/>
                    </w:rPr>
                  </w:pPr>
                  <w:r>
                    <w:rPr>
                      <w:b/>
                      <w:bCs/>
                      <w:kern w:val="0"/>
                      <w:szCs w:val="21"/>
                    </w:rPr>
                    <w:t>类别</w:t>
                  </w:r>
                </w:p>
              </w:tc>
              <w:tc>
                <w:tcPr>
                  <w:tcW w:w="503" w:type="pct"/>
                  <w:noWrap/>
                  <w:vAlign w:val="center"/>
                </w:tcPr>
                <w:p>
                  <w:pPr>
                    <w:adjustRightInd w:val="0"/>
                    <w:snapToGrid w:val="0"/>
                    <w:jc w:val="center"/>
                    <w:rPr>
                      <w:b/>
                      <w:bCs/>
                      <w:kern w:val="0"/>
                      <w:szCs w:val="21"/>
                    </w:rPr>
                  </w:pPr>
                  <w:r>
                    <w:rPr>
                      <w:b/>
                      <w:bCs/>
                      <w:kern w:val="0"/>
                      <w:szCs w:val="21"/>
                    </w:rPr>
                    <w:t>内容</w:t>
                  </w:r>
                </w:p>
              </w:tc>
              <w:tc>
                <w:tcPr>
                  <w:tcW w:w="638" w:type="pct"/>
                  <w:noWrap/>
                  <w:vAlign w:val="center"/>
                </w:tcPr>
                <w:p>
                  <w:pPr>
                    <w:adjustRightInd w:val="0"/>
                    <w:snapToGrid w:val="0"/>
                    <w:jc w:val="center"/>
                    <w:rPr>
                      <w:b/>
                      <w:bCs/>
                      <w:kern w:val="0"/>
                      <w:szCs w:val="21"/>
                    </w:rPr>
                  </w:pPr>
                  <w:r>
                    <w:rPr>
                      <w:b/>
                      <w:bCs/>
                      <w:kern w:val="0"/>
                      <w:szCs w:val="21"/>
                    </w:rPr>
                    <w:t>监测点位</w:t>
                  </w:r>
                </w:p>
              </w:tc>
              <w:tc>
                <w:tcPr>
                  <w:tcW w:w="982" w:type="pct"/>
                  <w:noWrap/>
                  <w:vAlign w:val="center"/>
                </w:tcPr>
                <w:p>
                  <w:pPr>
                    <w:adjustRightInd w:val="0"/>
                    <w:snapToGrid w:val="0"/>
                    <w:jc w:val="center"/>
                    <w:rPr>
                      <w:b/>
                      <w:bCs/>
                      <w:kern w:val="0"/>
                      <w:szCs w:val="21"/>
                    </w:rPr>
                  </w:pPr>
                  <w:r>
                    <w:rPr>
                      <w:b/>
                      <w:bCs/>
                      <w:kern w:val="0"/>
                      <w:szCs w:val="21"/>
                    </w:rPr>
                    <w:t>频次</w:t>
                  </w:r>
                </w:p>
              </w:tc>
              <w:tc>
                <w:tcPr>
                  <w:tcW w:w="2371" w:type="pct"/>
                  <w:noWrap/>
                  <w:vAlign w:val="center"/>
                </w:tcPr>
                <w:p>
                  <w:pPr>
                    <w:adjustRightInd w:val="0"/>
                    <w:snapToGrid w:val="0"/>
                    <w:jc w:val="center"/>
                    <w:rPr>
                      <w:b/>
                      <w:bCs/>
                      <w:kern w:val="0"/>
                      <w:szCs w:val="21"/>
                    </w:rPr>
                  </w:pPr>
                  <w:r>
                    <w:rPr>
                      <w:b/>
                      <w:bCs/>
                      <w:kern w:val="0"/>
                      <w:szCs w:val="21"/>
                    </w:rPr>
                    <w:t>控制指标</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3" w:type="pct"/>
                  <w:noWrap/>
                  <w:vAlign w:val="center"/>
                </w:tcPr>
                <w:p>
                  <w:pPr>
                    <w:adjustRightInd w:val="0"/>
                    <w:snapToGrid w:val="0"/>
                    <w:jc w:val="center"/>
                    <w:rPr>
                      <w:kern w:val="0"/>
                      <w:szCs w:val="21"/>
                    </w:rPr>
                  </w:pPr>
                  <w:r>
                    <w:rPr>
                      <w:kern w:val="0"/>
                      <w:szCs w:val="21"/>
                    </w:rPr>
                    <w:t>声环境</w:t>
                  </w:r>
                </w:p>
              </w:tc>
              <w:tc>
                <w:tcPr>
                  <w:tcW w:w="503" w:type="pct"/>
                  <w:noWrap/>
                  <w:vAlign w:val="center"/>
                </w:tcPr>
                <w:p>
                  <w:pPr>
                    <w:adjustRightInd w:val="0"/>
                    <w:snapToGrid w:val="0"/>
                    <w:jc w:val="center"/>
                    <w:rPr>
                      <w:szCs w:val="21"/>
                    </w:rPr>
                  </w:pPr>
                  <w:r>
                    <w:rPr>
                      <w:rFonts w:hint="eastAsia"/>
                      <w:kern w:val="0"/>
                      <w:szCs w:val="21"/>
                    </w:rPr>
                    <w:t>噪声</w:t>
                  </w:r>
                </w:p>
              </w:tc>
              <w:tc>
                <w:tcPr>
                  <w:tcW w:w="638" w:type="pct"/>
                  <w:noWrap/>
                  <w:vAlign w:val="center"/>
                </w:tcPr>
                <w:p>
                  <w:pPr>
                    <w:adjustRightInd w:val="0"/>
                    <w:snapToGrid w:val="0"/>
                    <w:jc w:val="center"/>
                    <w:rPr>
                      <w:kern w:val="0"/>
                      <w:szCs w:val="21"/>
                    </w:rPr>
                  </w:pPr>
                  <w:r>
                    <w:rPr>
                      <w:szCs w:val="21"/>
                    </w:rPr>
                    <w:t>厂界四周</w:t>
                  </w:r>
                </w:p>
              </w:tc>
              <w:tc>
                <w:tcPr>
                  <w:tcW w:w="982" w:type="pct"/>
                  <w:noWrap/>
                  <w:vAlign w:val="center"/>
                </w:tcPr>
                <w:p>
                  <w:pPr>
                    <w:adjustRightInd w:val="0"/>
                    <w:snapToGrid w:val="0"/>
                    <w:jc w:val="center"/>
                    <w:rPr>
                      <w:kern w:val="0"/>
                      <w:szCs w:val="21"/>
                    </w:rPr>
                  </w:pPr>
                  <w:r>
                    <w:rPr>
                      <w:kern w:val="0"/>
                      <w:szCs w:val="21"/>
                    </w:rPr>
                    <w:t>1次/季度</w:t>
                  </w:r>
                </w:p>
                <w:p>
                  <w:pPr>
                    <w:adjustRightInd w:val="0"/>
                    <w:snapToGrid w:val="0"/>
                    <w:jc w:val="center"/>
                    <w:rPr>
                      <w:rFonts w:hint="eastAsia" w:eastAsia="宋体"/>
                      <w:kern w:val="0"/>
                      <w:szCs w:val="21"/>
                      <w:lang w:eastAsia="zh-CN"/>
                    </w:rPr>
                  </w:pPr>
                  <w:r>
                    <w:rPr>
                      <w:rFonts w:hint="eastAsia"/>
                      <w:kern w:val="0"/>
                      <w:szCs w:val="21"/>
                      <w:lang w:eastAsia="zh-CN"/>
                    </w:rPr>
                    <w:t>（</w:t>
                  </w:r>
                  <w:r>
                    <w:rPr>
                      <w:rFonts w:hint="eastAsia"/>
                      <w:kern w:val="0"/>
                      <w:szCs w:val="21"/>
                      <w:lang w:val="en-US" w:eastAsia="zh-CN"/>
                    </w:rPr>
                    <w:t>仅测昼间</w:t>
                  </w:r>
                  <w:r>
                    <w:rPr>
                      <w:rFonts w:hint="eastAsia"/>
                      <w:kern w:val="0"/>
                      <w:szCs w:val="21"/>
                      <w:lang w:eastAsia="zh-CN"/>
                    </w:rPr>
                    <w:t>）</w:t>
                  </w:r>
                </w:p>
              </w:tc>
              <w:tc>
                <w:tcPr>
                  <w:tcW w:w="2371" w:type="pct"/>
                  <w:noWrap/>
                  <w:vAlign w:val="center"/>
                </w:tcPr>
                <w:p>
                  <w:pPr>
                    <w:adjustRightInd w:val="0"/>
                    <w:snapToGrid w:val="0"/>
                    <w:jc w:val="center"/>
                    <w:rPr>
                      <w:szCs w:val="21"/>
                    </w:rPr>
                  </w:pPr>
                  <w:r>
                    <w:rPr>
                      <w:szCs w:val="21"/>
                    </w:rPr>
                    <w:t>《工业企业厂界环境噪声排放标准》（GB 12348-2008）</w:t>
                  </w:r>
                  <w:r>
                    <w:rPr>
                      <w:rFonts w:hint="eastAsia"/>
                      <w:szCs w:val="21"/>
                    </w:rPr>
                    <w:t>2</w:t>
                  </w:r>
                  <w:r>
                    <w:rPr>
                      <w:szCs w:val="21"/>
                    </w:rPr>
                    <w:t>类</w:t>
                  </w:r>
                </w:p>
              </w:tc>
            </w:tr>
          </w:tbl>
          <w:p>
            <w:pPr>
              <w:spacing w:line="360" w:lineRule="auto"/>
              <w:ind w:firstLine="480" w:firstLineChars="200"/>
              <w:rPr>
                <w:sz w:val="24"/>
              </w:rPr>
            </w:pPr>
            <w:r>
              <w:rPr>
                <w:rFonts w:hint="eastAsia"/>
                <w:sz w:val="24"/>
              </w:rPr>
              <w:t>5、影响分析</w:t>
            </w:r>
          </w:p>
          <w:p>
            <w:pPr>
              <w:spacing w:line="360" w:lineRule="auto"/>
              <w:ind w:firstLine="480" w:firstLineChars="200"/>
              <w:rPr>
                <w:b/>
                <w:sz w:val="24"/>
              </w:rPr>
            </w:pPr>
            <w:r>
              <w:rPr>
                <w:rFonts w:hint="eastAsia"/>
                <w:sz w:val="24"/>
              </w:rPr>
              <w:t>实验室运行期的设备会产生一定的噪声，主要为</w:t>
            </w:r>
            <w:r>
              <w:rPr>
                <w:sz w:val="24"/>
              </w:rPr>
              <w:t>风机、</w:t>
            </w:r>
            <w:r>
              <w:rPr>
                <w:rFonts w:hint="eastAsia"/>
                <w:sz w:val="24"/>
              </w:rPr>
              <w:t>真空泵、离心机</w:t>
            </w:r>
            <w:r>
              <w:rPr>
                <w:sz w:val="24"/>
              </w:rPr>
              <w:t>设备产生的噪声</w:t>
            </w:r>
            <w:r>
              <w:rPr>
                <w:rFonts w:hint="eastAsia"/>
                <w:sz w:val="24"/>
              </w:rPr>
              <w:t>，本项目夜间不运行，本项目周边没有需特别关心的声环境保护目标。</w:t>
            </w:r>
            <w:r>
              <w:rPr>
                <w:rFonts w:hint="eastAsia"/>
                <w:sz w:val="24"/>
                <w:highlight w:val="none"/>
              </w:rPr>
              <w:t>建设单位进行了墙壁隔声</w:t>
            </w:r>
            <w:r>
              <w:rPr>
                <w:rFonts w:hint="eastAsia"/>
                <w:sz w:val="24"/>
              </w:rPr>
              <w:t>、</w:t>
            </w:r>
            <w:r>
              <w:rPr>
                <w:rFonts w:hint="eastAsia"/>
                <w:sz w:val="24"/>
                <w:lang w:val="en-US" w:eastAsia="zh-CN"/>
              </w:rPr>
              <w:t>基础减震</w:t>
            </w:r>
            <w:r>
              <w:rPr>
                <w:rFonts w:hint="eastAsia"/>
                <w:sz w:val="24"/>
              </w:rPr>
              <w:t>后能够满足</w:t>
            </w:r>
            <w:r>
              <w:rPr>
                <w:sz w:val="24"/>
              </w:rPr>
              <w:t>《工业企业厂界环境噪声排放标准》（GB 12348-2008）</w:t>
            </w:r>
            <w:r>
              <w:rPr>
                <w:rFonts w:hint="eastAsia"/>
                <w:sz w:val="24"/>
              </w:rPr>
              <w:t>2</w:t>
            </w:r>
            <w:r>
              <w:rPr>
                <w:sz w:val="24"/>
              </w:rPr>
              <w:t>类</w:t>
            </w:r>
            <w:r>
              <w:rPr>
                <w:rFonts w:hint="eastAsia"/>
                <w:sz w:val="24"/>
              </w:rPr>
              <w:t>。因此，本项目运营后对周边声环境质量影响较小。</w:t>
            </w:r>
          </w:p>
          <w:p>
            <w:pPr>
              <w:spacing w:line="360" w:lineRule="auto"/>
              <w:ind w:firstLine="482" w:firstLineChars="200"/>
              <w:rPr>
                <w:b/>
                <w:sz w:val="24"/>
              </w:rPr>
            </w:pPr>
            <w:r>
              <w:rPr>
                <w:b/>
                <w:sz w:val="24"/>
              </w:rPr>
              <w:t>四、固体废物影响分析</w:t>
            </w:r>
          </w:p>
          <w:p>
            <w:pPr>
              <w:pStyle w:val="56"/>
              <w:tabs>
                <w:tab w:val="right" w:pos="8306"/>
              </w:tabs>
              <w:spacing w:line="360" w:lineRule="auto"/>
              <w:ind w:firstLine="482" w:firstLineChars="200"/>
              <w:rPr>
                <w:b/>
                <w:bCs/>
                <w:sz w:val="24"/>
              </w:rPr>
            </w:pPr>
            <w:r>
              <w:rPr>
                <w:b/>
                <w:bCs/>
                <w:sz w:val="24"/>
              </w:rPr>
              <w:t>1、</w:t>
            </w:r>
            <w:r>
              <w:rPr>
                <w:rFonts w:hint="eastAsia"/>
                <w:b/>
                <w:bCs/>
                <w:sz w:val="24"/>
              </w:rPr>
              <w:t>产</w:t>
            </w:r>
            <w:r>
              <w:rPr>
                <w:b/>
                <w:bCs/>
                <w:sz w:val="24"/>
              </w:rPr>
              <w:t>污环节及污染源强核算</w:t>
            </w:r>
          </w:p>
          <w:p>
            <w:pPr>
              <w:tabs>
                <w:tab w:val="left" w:pos="5292"/>
              </w:tabs>
              <w:spacing w:line="360" w:lineRule="auto"/>
              <w:ind w:right="210" w:rightChars="100" w:firstLine="480" w:firstLineChars="200"/>
              <w:jc w:val="left"/>
              <w:rPr>
                <w:sz w:val="24"/>
              </w:rPr>
            </w:pPr>
            <w:r>
              <w:rPr>
                <w:color w:val="000000"/>
                <w:sz w:val="24"/>
              </w:rPr>
              <w:t>项目运行产生的固体废物主要为员工生活垃圾</w:t>
            </w:r>
            <w:r>
              <w:rPr>
                <w:rFonts w:hint="eastAsia"/>
                <w:color w:val="000000"/>
                <w:sz w:val="24"/>
              </w:rPr>
              <w:t>，</w:t>
            </w:r>
            <w:r>
              <w:rPr>
                <w:color w:val="000000"/>
                <w:sz w:val="24"/>
              </w:rPr>
              <w:t>实验室检验检测产生的废试剂瓶、</w:t>
            </w:r>
            <w:r>
              <w:rPr>
                <w:rFonts w:hint="eastAsia"/>
                <w:color w:val="000000"/>
                <w:sz w:val="24"/>
              </w:rPr>
              <w:t>实验废液，</w:t>
            </w:r>
            <w:r>
              <w:rPr>
                <w:color w:val="000000"/>
                <w:sz w:val="24"/>
              </w:rPr>
              <w:t>实验</w:t>
            </w:r>
            <w:r>
              <w:rPr>
                <w:rFonts w:hint="eastAsia"/>
                <w:color w:val="000000"/>
                <w:sz w:val="24"/>
              </w:rPr>
              <w:t>一</w:t>
            </w:r>
            <w:r>
              <w:rPr>
                <w:color w:val="000000"/>
                <w:sz w:val="24"/>
              </w:rPr>
              <w:t>次清洗废液</w:t>
            </w:r>
            <w:r>
              <w:rPr>
                <w:rFonts w:hint="eastAsia"/>
                <w:color w:val="000000"/>
                <w:sz w:val="24"/>
              </w:rPr>
              <w:t>，废气处理过程中产生的</w:t>
            </w:r>
            <w:r>
              <w:rPr>
                <w:color w:val="000000"/>
                <w:sz w:val="24"/>
              </w:rPr>
              <w:t>废活性炭等危险废物。</w:t>
            </w:r>
          </w:p>
          <w:p>
            <w:pPr>
              <w:spacing w:line="360" w:lineRule="auto"/>
              <w:ind w:firstLine="480" w:firstLineChars="200"/>
              <w:jc w:val="left"/>
              <w:rPr>
                <w:sz w:val="24"/>
              </w:rPr>
            </w:pPr>
            <w:r>
              <w:rPr>
                <w:sz w:val="24"/>
              </w:rPr>
              <w:t>（1）源强核算</w:t>
            </w:r>
          </w:p>
          <w:p>
            <w:pPr>
              <w:pStyle w:val="2"/>
              <w:spacing w:after="0" w:line="360" w:lineRule="auto"/>
              <w:ind w:left="0" w:leftChars="0" w:firstLine="482"/>
              <w:rPr>
                <w:b/>
              </w:rPr>
            </w:pPr>
            <w:r>
              <w:rPr>
                <w:rFonts w:hint="eastAsia"/>
                <w:b/>
              </w:rPr>
              <w:t>生活垃圾</w:t>
            </w:r>
          </w:p>
          <w:p>
            <w:pPr>
              <w:pStyle w:val="2"/>
              <w:spacing w:after="0" w:line="360" w:lineRule="auto"/>
              <w:ind w:left="0" w:leftChars="0" w:firstLine="480"/>
            </w:pPr>
            <w:r>
              <w:t>本项目</w:t>
            </w:r>
            <w:r>
              <w:rPr>
                <w:rFonts w:hint="eastAsia"/>
              </w:rPr>
              <w:t>产生的一般固废主要是办公生活垃圾。根据建设单位提供资料，本项目劳动定员为30人，生活垃圾产生量按0.5kg</w:t>
            </w:r>
            <w:r>
              <w:rPr>
                <w:rFonts w:hint="eastAsia" w:ascii="宋体" w:hAnsi="宋体" w:cs="宋体"/>
                <w:szCs w:val="24"/>
              </w:rPr>
              <w:t>/人·</w:t>
            </w:r>
            <w:r>
              <w:rPr>
                <w:rFonts w:hint="eastAsia"/>
              </w:rPr>
              <w:t>d计，则生活垃圾产生量为15kg/d，3.75t/a</w:t>
            </w:r>
            <w:r>
              <w:t>。</w:t>
            </w:r>
          </w:p>
          <w:p>
            <w:pPr>
              <w:adjustRightInd w:val="0"/>
              <w:spacing w:line="360" w:lineRule="auto"/>
              <w:ind w:firstLine="482" w:firstLineChars="200"/>
              <w:textAlignment w:val="baseline"/>
              <w:rPr>
                <w:b/>
                <w:sz w:val="24"/>
              </w:rPr>
            </w:pPr>
            <w:r>
              <w:rPr>
                <w:b/>
                <w:sz w:val="24"/>
              </w:rPr>
              <w:t>一般工业固废</w:t>
            </w:r>
          </w:p>
          <w:p>
            <w:pPr>
              <w:adjustRightInd w:val="0"/>
              <w:spacing w:line="360" w:lineRule="auto"/>
              <w:ind w:firstLine="480" w:firstLineChars="200"/>
              <w:textAlignment w:val="baseline"/>
              <w:rPr>
                <w:bCs/>
                <w:sz w:val="24"/>
              </w:rPr>
            </w:pPr>
            <w:r>
              <w:rPr>
                <w:rFonts w:hint="eastAsia"/>
                <w:bCs/>
                <w:sz w:val="24"/>
              </w:rPr>
              <w:t>1）废包装</w:t>
            </w:r>
          </w:p>
          <w:p>
            <w:pPr>
              <w:adjustRightInd w:val="0"/>
              <w:spacing w:line="360" w:lineRule="auto"/>
              <w:ind w:firstLine="480" w:firstLineChars="200"/>
              <w:textAlignment w:val="baseline"/>
              <w:rPr>
                <w:sz w:val="24"/>
              </w:rPr>
            </w:pPr>
            <w:r>
              <w:rPr>
                <w:rFonts w:hint="eastAsia"/>
                <w:sz w:val="24"/>
              </w:rPr>
              <w:t>本项目原辅材料包装物主要为纸箱、塑料等，产生量为0.5t/a，可统一收集后外售。</w:t>
            </w:r>
          </w:p>
          <w:p>
            <w:pPr>
              <w:numPr>
                <w:ilvl w:val="0"/>
                <w:numId w:val="4"/>
              </w:numPr>
              <w:adjustRightInd w:val="0"/>
              <w:spacing w:line="360" w:lineRule="auto"/>
              <w:ind w:firstLine="480" w:firstLineChars="200"/>
              <w:textAlignment w:val="baseline"/>
              <w:rPr>
                <w:sz w:val="24"/>
              </w:rPr>
            </w:pPr>
            <w:r>
              <w:rPr>
                <w:rFonts w:hint="eastAsia"/>
                <w:sz w:val="24"/>
              </w:rPr>
              <w:t>纯水机反渗透膜</w:t>
            </w:r>
          </w:p>
          <w:p>
            <w:pPr>
              <w:adjustRightInd w:val="0"/>
              <w:spacing w:line="360" w:lineRule="auto"/>
              <w:ind w:firstLine="480" w:firstLineChars="200"/>
              <w:textAlignment w:val="baseline"/>
              <w:rPr>
                <w:sz w:val="24"/>
              </w:rPr>
            </w:pPr>
            <w:r>
              <w:rPr>
                <w:rFonts w:hint="eastAsia"/>
                <w:sz w:val="24"/>
              </w:rPr>
              <w:t>本项目纯水制备采用反渗透过滤装置，反渗透膜产生量为0.05t/a，交纯水机厂家回收处置。</w:t>
            </w:r>
          </w:p>
          <w:p>
            <w:pPr>
              <w:adjustRightInd w:val="0"/>
              <w:spacing w:line="360" w:lineRule="auto"/>
              <w:ind w:firstLine="482" w:firstLineChars="200"/>
              <w:textAlignment w:val="baseline"/>
              <w:rPr>
                <w:b/>
                <w:sz w:val="24"/>
              </w:rPr>
            </w:pPr>
            <w:r>
              <w:rPr>
                <w:b/>
                <w:sz w:val="24"/>
              </w:rPr>
              <w:t>危险废物</w:t>
            </w:r>
          </w:p>
          <w:p>
            <w:pPr>
              <w:pStyle w:val="57"/>
              <w:kinsoku w:val="0"/>
              <w:overflowPunct w:val="0"/>
              <w:ind w:firstLine="480" w:firstLineChars="200"/>
              <w:contextualSpacing/>
              <w:jc w:val="both"/>
              <w:rPr>
                <w:rFonts w:ascii="Times New Roman" w:hAnsi="Times New Roman"/>
                <w:bCs/>
                <w:sz w:val="24"/>
              </w:rPr>
            </w:pPr>
            <w:r>
              <w:rPr>
                <w:rFonts w:ascii="Times New Roman" w:hAnsi="Times New Roman"/>
                <w:bCs/>
                <w:sz w:val="24"/>
              </w:rPr>
              <w:t>1）</w:t>
            </w:r>
            <w:r>
              <w:rPr>
                <w:rFonts w:hint="eastAsia" w:ascii="Times New Roman" w:hAnsi="Times New Roman"/>
                <w:bCs/>
                <w:sz w:val="24"/>
              </w:rPr>
              <w:t>废试剂瓶</w:t>
            </w:r>
          </w:p>
          <w:p>
            <w:pPr>
              <w:pStyle w:val="57"/>
              <w:kinsoku w:val="0"/>
              <w:overflowPunct w:val="0"/>
              <w:ind w:firstLine="480" w:firstLineChars="200"/>
              <w:contextualSpacing/>
              <w:jc w:val="both"/>
              <w:rPr>
                <w:rFonts w:ascii="Times New Roman" w:hAnsi="Times New Roman"/>
                <w:kern w:val="2"/>
                <w:sz w:val="24"/>
                <w:szCs w:val="24"/>
              </w:rPr>
            </w:pPr>
            <w:r>
              <w:rPr>
                <w:rFonts w:ascii="Times New Roman" w:hAnsi="Times New Roman"/>
                <w:color w:val="000000"/>
                <w:sz w:val="24"/>
              </w:rPr>
              <w:t>项目运行过程中产生的废试剂瓶约0.0</w:t>
            </w:r>
            <w:r>
              <w:rPr>
                <w:rFonts w:hint="eastAsia" w:ascii="Times New Roman" w:hAnsi="Times New Roman"/>
                <w:color w:val="000000"/>
                <w:sz w:val="24"/>
              </w:rPr>
              <w:t>2</w:t>
            </w:r>
            <w:r>
              <w:rPr>
                <w:rFonts w:ascii="Times New Roman" w:hAnsi="Times New Roman"/>
                <w:color w:val="000000"/>
                <w:sz w:val="24"/>
              </w:rPr>
              <w:t>t/a，经专用容器收集后暂存于</w:t>
            </w:r>
            <w:r>
              <w:rPr>
                <w:rFonts w:hint="eastAsia" w:ascii="Times New Roman" w:hAnsi="Times New Roman"/>
                <w:color w:val="000000"/>
                <w:sz w:val="24"/>
                <w:lang w:eastAsia="zh-CN"/>
              </w:rPr>
              <w:t>危废贮存库</w:t>
            </w:r>
            <w:r>
              <w:rPr>
                <w:rFonts w:ascii="Times New Roman" w:hAnsi="Times New Roman"/>
                <w:color w:val="000000"/>
                <w:sz w:val="24"/>
              </w:rPr>
              <w:t>，定期交由有资质的单位进行处理。</w:t>
            </w:r>
          </w:p>
          <w:p>
            <w:pPr>
              <w:spacing w:line="360" w:lineRule="auto"/>
              <w:ind w:firstLine="480" w:firstLineChars="200"/>
              <w:rPr>
                <w:color w:val="000000"/>
                <w:sz w:val="24"/>
              </w:rPr>
            </w:pPr>
            <w:r>
              <w:rPr>
                <w:bCs/>
                <w:sz w:val="24"/>
              </w:rPr>
              <w:t>2）</w:t>
            </w:r>
            <w:r>
              <w:rPr>
                <w:rFonts w:hint="eastAsia"/>
                <w:color w:val="000000"/>
                <w:sz w:val="24"/>
              </w:rPr>
              <w:t>实验废液</w:t>
            </w:r>
          </w:p>
          <w:p>
            <w:pPr>
              <w:pStyle w:val="2"/>
              <w:adjustRightInd w:val="0"/>
              <w:snapToGrid w:val="0"/>
              <w:spacing w:after="0" w:line="360" w:lineRule="auto"/>
              <w:ind w:left="0" w:leftChars="0" w:firstLine="480"/>
            </w:pPr>
            <w:r>
              <w:rPr>
                <w:color w:val="000000"/>
              </w:rPr>
              <w:t>实验室运行过程中</w:t>
            </w:r>
            <w:r>
              <w:rPr>
                <w:rFonts w:hint="eastAsia"/>
                <w:color w:val="000000"/>
              </w:rPr>
              <w:t>实验废液</w:t>
            </w:r>
            <w:r>
              <w:rPr>
                <w:color w:val="000000"/>
              </w:rPr>
              <w:t>产生量约0.</w:t>
            </w:r>
            <w:r>
              <w:rPr>
                <w:rFonts w:hint="eastAsia"/>
                <w:color w:val="000000"/>
              </w:rPr>
              <w:t>002</w:t>
            </w:r>
            <w:r>
              <w:rPr>
                <w:color w:val="000000"/>
              </w:rPr>
              <w:t>t/a，分类收集倒入废液收集桶中</w:t>
            </w:r>
            <w:r>
              <w:rPr>
                <w:rFonts w:hint="eastAsia"/>
                <w:color w:val="000000"/>
              </w:rPr>
              <w:t>，</w:t>
            </w:r>
            <w:r>
              <w:rPr>
                <w:color w:val="000000"/>
              </w:rPr>
              <w:t>定期交由有资质的单位进行处理。</w:t>
            </w:r>
          </w:p>
          <w:p>
            <w:pPr>
              <w:spacing w:line="360" w:lineRule="auto"/>
              <w:ind w:firstLine="480" w:firstLineChars="200"/>
              <w:rPr>
                <w:bCs/>
                <w:sz w:val="24"/>
              </w:rPr>
            </w:pPr>
            <w:r>
              <w:rPr>
                <w:rFonts w:hint="eastAsia"/>
                <w:color w:val="000000"/>
                <w:sz w:val="24"/>
              </w:rPr>
              <w:t>3）</w:t>
            </w:r>
            <w:r>
              <w:rPr>
                <w:color w:val="000000"/>
                <w:sz w:val="24"/>
              </w:rPr>
              <w:t>实验</w:t>
            </w:r>
            <w:r>
              <w:rPr>
                <w:rFonts w:hint="eastAsia"/>
                <w:color w:val="000000"/>
                <w:sz w:val="24"/>
              </w:rPr>
              <w:t>一</w:t>
            </w:r>
            <w:r>
              <w:rPr>
                <w:color w:val="000000"/>
                <w:sz w:val="24"/>
              </w:rPr>
              <w:t>次清洗废液</w:t>
            </w:r>
          </w:p>
          <w:p>
            <w:pPr>
              <w:spacing w:line="360" w:lineRule="auto"/>
              <w:ind w:firstLine="480" w:firstLineChars="200"/>
              <w:rPr>
                <w:bCs/>
                <w:sz w:val="24"/>
              </w:rPr>
            </w:pPr>
            <w:r>
              <w:rPr>
                <w:rFonts w:hint="eastAsia"/>
                <w:bCs/>
                <w:sz w:val="24"/>
              </w:rPr>
              <w:t>项目产生废实验清洗废液作为危险废物处置，产生量为0.002m</w:t>
            </w:r>
            <w:r>
              <w:rPr>
                <w:rFonts w:hint="eastAsia"/>
                <w:bCs/>
                <w:sz w:val="24"/>
                <w:vertAlign w:val="superscript"/>
              </w:rPr>
              <w:t>3</w:t>
            </w:r>
            <w:r>
              <w:rPr>
                <w:rFonts w:hint="eastAsia"/>
                <w:bCs/>
                <w:sz w:val="24"/>
              </w:rPr>
              <w:t>/d（0.5m</w:t>
            </w:r>
            <w:r>
              <w:rPr>
                <w:rFonts w:hint="eastAsia"/>
                <w:bCs/>
                <w:sz w:val="24"/>
                <w:vertAlign w:val="superscript"/>
              </w:rPr>
              <w:t>3</w:t>
            </w:r>
            <w:r>
              <w:rPr>
                <w:rFonts w:hint="eastAsia"/>
                <w:bCs/>
                <w:sz w:val="24"/>
              </w:rPr>
              <w:t>/a），0.5</w:t>
            </w:r>
            <w:r>
              <w:rPr>
                <w:bCs/>
                <w:sz w:val="24"/>
              </w:rPr>
              <w:t>t</w:t>
            </w:r>
            <w:r>
              <w:rPr>
                <w:rFonts w:hint="eastAsia"/>
                <w:bCs/>
                <w:sz w:val="24"/>
              </w:rPr>
              <w:t>/a，本项目实验</w:t>
            </w:r>
            <w:r>
              <w:rPr>
                <w:rFonts w:hint="eastAsia"/>
                <w:color w:val="000000"/>
                <w:sz w:val="24"/>
              </w:rPr>
              <w:t>一</w:t>
            </w:r>
            <w:r>
              <w:rPr>
                <w:color w:val="000000"/>
                <w:sz w:val="24"/>
              </w:rPr>
              <w:t>次</w:t>
            </w:r>
            <w:r>
              <w:rPr>
                <w:rFonts w:hint="eastAsia"/>
                <w:bCs/>
                <w:sz w:val="24"/>
              </w:rPr>
              <w:t>清洗废液由专用容器收集后暂存于</w:t>
            </w:r>
            <w:r>
              <w:rPr>
                <w:rFonts w:hint="eastAsia"/>
                <w:bCs/>
                <w:sz w:val="24"/>
                <w:lang w:eastAsia="zh-CN"/>
              </w:rPr>
              <w:t>危废贮存库</w:t>
            </w:r>
            <w:r>
              <w:rPr>
                <w:rFonts w:hint="eastAsia"/>
                <w:bCs/>
                <w:sz w:val="24"/>
              </w:rPr>
              <w:t>，定期交由有资质单位进行处理。</w:t>
            </w:r>
          </w:p>
          <w:p>
            <w:pPr>
              <w:spacing w:line="360" w:lineRule="auto"/>
              <w:ind w:firstLine="480" w:firstLineChars="200"/>
              <w:rPr>
                <w:bCs/>
                <w:sz w:val="24"/>
              </w:rPr>
            </w:pPr>
            <w:r>
              <w:rPr>
                <w:rFonts w:hint="eastAsia"/>
                <w:bCs/>
                <w:sz w:val="24"/>
              </w:rPr>
              <w:t>4</w:t>
            </w:r>
            <w:r>
              <w:rPr>
                <w:bCs/>
                <w:sz w:val="24"/>
              </w:rPr>
              <w:t>）</w:t>
            </w:r>
            <w:r>
              <w:rPr>
                <w:rFonts w:hint="eastAsia"/>
                <w:bCs/>
                <w:sz w:val="24"/>
              </w:rPr>
              <w:t>废活性炭</w:t>
            </w:r>
          </w:p>
          <w:p>
            <w:pPr>
              <w:pStyle w:val="2"/>
              <w:adjustRightInd w:val="0"/>
              <w:snapToGrid w:val="0"/>
              <w:spacing w:after="0" w:line="360" w:lineRule="auto"/>
              <w:ind w:left="0" w:leftChars="0" w:firstLine="480"/>
            </w:pPr>
            <w:r>
              <w:t>本项目产生的有机气体被活性炭吸附总量为</w:t>
            </w:r>
            <w:r>
              <w:rPr>
                <w:rFonts w:hint="eastAsia"/>
              </w:rPr>
              <w:t>0.0</w:t>
            </w:r>
            <w:r>
              <w:rPr>
                <w:rFonts w:hint="eastAsia"/>
                <w:lang w:val="en-US" w:eastAsia="zh-CN"/>
              </w:rPr>
              <w:t>21</w:t>
            </w:r>
            <w:r>
              <w:t>t/a</w:t>
            </w:r>
            <w:r>
              <w:rPr>
                <w:rFonts w:hint="eastAsia"/>
                <w:lang w:eastAsia="zh-CN"/>
              </w:rPr>
              <w:t>（</w:t>
            </w:r>
            <w:r>
              <w:rPr>
                <w:rFonts w:hint="eastAsia"/>
                <w:lang w:val="en-US" w:eastAsia="zh-CN"/>
              </w:rPr>
              <w:t>0.005</w:t>
            </w:r>
            <w:r>
              <w:t>t/</w:t>
            </w:r>
            <w:r>
              <w:rPr>
                <w:rFonts w:hint="eastAsia"/>
                <w:lang w:val="en-US" w:eastAsia="zh-CN"/>
              </w:rPr>
              <w:t>500h</w:t>
            </w:r>
            <w:r>
              <w:rPr>
                <w:rFonts w:hint="eastAsia"/>
                <w:lang w:eastAsia="zh-CN"/>
              </w:rPr>
              <w:t>）</w:t>
            </w:r>
            <w:r>
              <w:t>，活性</w:t>
            </w:r>
            <w:r>
              <w:rPr>
                <w:rFonts w:hint="eastAsia"/>
              </w:rPr>
              <w:t>炭</w:t>
            </w:r>
            <w:r>
              <w:t>的吸咐能力约为4:1（即吸收1t有机废气需要4t</w:t>
            </w:r>
            <w:ins w:id="18" w:author="漫步者" w:date="2024-04-29T15:08:49Z">
              <w:r>
                <w:rPr>
                  <w:rFonts w:hint="eastAsia"/>
                </w:rPr>
                <w:t>活性炭</w:t>
              </w:r>
            </w:ins>
            <w:r>
              <w:t>），</w:t>
            </w:r>
            <w:r>
              <w:rPr>
                <w:rFonts w:hint="eastAsia"/>
                <w:lang w:val="en-US" w:eastAsia="zh-CN"/>
              </w:rPr>
              <w:t>每500h更换一次活性炭，则每500h</w:t>
            </w:r>
            <w:r>
              <w:t>需消耗活性炭量为0.</w:t>
            </w:r>
            <w:r>
              <w:rPr>
                <w:rFonts w:hint="eastAsia"/>
                <w:lang w:val="en-US" w:eastAsia="zh-CN"/>
              </w:rPr>
              <w:t>025</w:t>
            </w:r>
            <w:r>
              <w:t>t</w:t>
            </w:r>
            <w:r>
              <w:rPr>
                <w:rFonts w:hint="eastAsia"/>
                <w:lang w:eastAsia="zh-CN"/>
              </w:rPr>
              <w:t>，</w:t>
            </w:r>
            <w:r>
              <w:rPr>
                <w:rFonts w:hint="eastAsia"/>
                <w:lang w:val="en-US" w:eastAsia="zh-CN"/>
              </w:rPr>
              <w:t>活性炭装填量为0.025</w:t>
            </w:r>
            <w:r>
              <w:t>t</w:t>
            </w:r>
            <w:r>
              <w:rPr>
                <w:rFonts w:hint="eastAsia"/>
                <w:lang w:eastAsia="zh-CN"/>
              </w:rPr>
              <w:t>，</w:t>
            </w:r>
            <w:r>
              <w:t>废活性炭产生量为</w:t>
            </w:r>
            <w:r>
              <w:rPr>
                <w:rFonts w:hint="eastAsia"/>
              </w:rPr>
              <w:t>0</w:t>
            </w:r>
            <w:r>
              <w:rPr>
                <w:rFonts w:hint="eastAsia"/>
                <w:lang w:val="en-US" w:eastAsia="zh-CN"/>
              </w:rPr>
              <w:t>.1</w:t>
            </w:r>
            <w:r>
              <w:t>t/a。属于危险废物（废物类别HW49 其他废物，废物代码900-041-49），收集后暂存于危废</w:t>
            </w:r>
            <w:r>
              <w:rPr>
                <w:rFonts w:hint="eastAsia"/>
                <w:lang w:val="en-US" w:eastAsia="zh-CN"/>
              </w:rPr>
              <w:t>贮存库</w:t>
            </w:r>
            <w:r>
              <w:t>定期交资质单位处置。</w:t>
            </w:r>
          </w:p>
          <w:p>
            <w:pPr>
              <w:spacing w:line="360" w:lineRule="auto"/>
              <w:ind w:left="420" w:leftChars="200"/>
              <w:rPr>
                <w:bCs/>
                <w:sz w:val="24"/>
              </w:rPr>
            </w:pPr>
            <w:r>
              <w:rPr>
                <w:rFonts w:hint="eastAsia"/>
                <w:bCs/>
                <w:sz w:val="24"/>
              </w:rPr>
              <w:t>5）沾染毒性废物的废包装物</w:t>
            </w:r>
          </w:p>
          <w:p>
            <w:pPr>
              <w:spacing w:line="360" w:lineRule="auto"/>
              <w:ind w:firstLine="480" w:firstLineChars="200"/>
              <w:rPr>
                <w:bCs/>
                <w:sz w:val="24"/>
              </w:rPr>
            </w:pPr>
            <w:r>
              <w:rPr>
                <w:rFonts w:hint="eastAsia"/>
                <w:bCs/>
                <w:sz w:val="24"/>
              </w:rPr>
              <w:t>本项目所用到的部分试剂为有毒有害危险物质，试剂使用过程中会产生沾染毒性废物的废包装物，产生量为0.0</w:t>
            </w:r>
            <w:r>
              <w:rPr>
                <w:rFonts w:hint="eastAsia"/>
                <w:sz w:val="24"/>
              </w:rPr>
              <w:t>5</w:t>
            </w:r>
            <w:r>
              <w:rPr>
                <w:sz w:val="24"/>
              </w:rPr>
              <w:t>t/a</w:t>
            </w:r>
            <w:r>
              <w:rPr>
                <w:rFonts w:hint="eastAsia"/>
                <w:sz w:val="24"/>
              </w:rPr>
              <w:t>。</w:t>
            </w:r>
          </w:p>
          <w:p>
            <w:pPr>
              <w:spacing w:line="360" w:lineRule="auto"/>
              <w:ind w:firstLine="480" w:firstLineChars="200"/>
              <w:rPr>
                <w:sz w:val="24"/>
              </w:rPr>
            </w:pPr>
            <w:r>
              <w:rPr>
                <w:rFonts w:hint="eastAsia"/>
                <w:sz w:val="24"/>
              </w:rPr>
              <w:t>6）实验残渣：类</w:t>
            </w:r>
            <w:r>
              <w:rPr>
                <w:rFonts w:hint="eastAsia"/>
                <w:sz w:val="24"/>
                <w:lang w:val="en-US" w:eastAsia="zh-CN"/>
              </w:rPr>
              <w:t>比</w:t>
            </w:r>
            <w:r>
              <w:rPr>
                <w:rFonts w:hint="eastAsia"/>
                <w:sz w:val="24"/>
              </w:rPr>
              <w:t>原有项目验收数据，实验残渣产生量为0.01</w:t>
            </w:r>
            <w:r>
              <w:rPr>
                <w:sz w:val="24"/>
              </w:rPr>
              <w:t>t/a</w:t>
            </w:r>
            <w:r>
              <w:rPr>
                <w:rFonts w:hint="eastAsia"/>
                <w:sz w:val="24"/>
              </w:rPr>
              <w:t>。</w:t>
            </w:r>
          </w:p>
          <w:p>
            <w:pPr>
              <w:spacing w:line="360" w:lineRule="auto"/>
              <w:ind w:firstLine="480" w:firstLineChars="200"/>
              <w:rPr>
                <w:sz w:val="24"/>
              </w:rPr>
            </w:pPr>
            <w:r>
              <w:rPr>
                <w:rFonts w:hint="eastAsia"/>
                <w:sz w:val="24"/>
              </w:rPr>
              <w:t>7）废培养基：</w:t>
            </w:r>
            <w:r>
              <w:rPr>
                <w:rFonts w:hint="eastAsia"/>
                <w:color w:val="auto"/>
                <w:sz w:val="24"/>
                <w:highlight w:val="none"/>
              </w:rPr>
              <w:t>类</w:t>
            </w:r>
            <w:r>
              <w:rPr>
                <w:rFonts w:hint="eastAsia"/>
                <w:color w:val="auto"/>
                <w:sz w:val="24"/>
                <w:highlight w:val="none"/>
                <w:lang w:val="en-US" w:eastAsia="zh-CN"/>
              </w:rPr>
              <w:t>比</w:t>
            </w:r>
            <w:r>
              <w:rPr>
                <w:rFonts w:hint="eastAsia"/>
                <w:sz w:val="24"/>
              </w:rPr>
              <w:t>原有项目验收数据，废培养基产生量为0.025</w:t>
            </w:r>
            <w:r>
              <w:rPr>
                <w:sz w:val="24"/>
              </w:rPr>
              <w:t>t/a</w:t>
            </w:r>
            <w:r>
              <w:rPr>
                <w:rFonts w:hint="eastAsia"/>
                <w:sz w:val="24"/>
              </w:rPr>
              <w:t>。</w:t>
            </w:r>
          </w:p>
          <w:p>
            <w:pPr>
              <w:spacing w:line="360" w:lineRule="auto"/>
              <w:ind w:firstLine="480" w:firstLineChars="200"/>
              <w:rPr>
                <w:sz w:val="24"/>
              </w:rPr>
            </w:pPr>
            <w:r>
              <w:rPr>
                <w:rFonts w:hint="eastAsia"/>
                <w:sz w:val="24"/>
              </w:rPr>
              <w:t>8）过期药品：项目搬迁后制定了更合理的药品采购计划，但部分药品保质期短，因此过期药品产生量为0.005</w:t>
            </w:r>
            <w:r>
              <w:rPr>
                <w:sz w:val="24"/>
              </w:rPr>
              <w:t>t/a</w:t>
            </w:r>
            <w:r>
              <w:rPr>
                <w:rFonts w:hint="eastAsia"/>
                <w:sz w:val="24"/>
              </w:rPr>
              <w:t>。</w:t>
            </w:r>
          </w:p>
          <w:p>
            <w:pPr>
              <w:pStyle w:val="56"/>
              <w:tabs>
                <w:tab w:val="right" w:pos="8306"/>
              </w:tabs>
              <w:spacing w:line="360" w:lineRule="auto"/>
              <w:ind w:left="630" w:firstLine="0"/>
              <w:rPr>
                <w:b/>
                <w:bCs/>
                <w:spacing w:val="-4"/>
                <w:sz w:val="24"/>
              </w:rPr>
            </w:pPr>
            <w:r>
              <w:rPr>
                <w:b/>
                <w:bCs/>
                <w:spacing w:val="-4"/>
                <w:sz w:val="24"/>
              </w:rPr>
              <w:t>2、废物产生及处置情况</w:t>
            </w:r>
          </w:p>
          <w:p>
            <w:pPr>
              <w:pStyle w:val="15"/>
              <w:keepNext/>
              <w:rPr>
                <w:szCs w:val="21"/>
              </w:rPr>
            </w:pPr>
            <w:r>
              <w:rPr>
                <w:szCs w:val="21"/>
              </w:rPr>
              <w:t>表4-</w:t>
            </w:r>
            <w:r>
              <w:rPr>
                <w:rFonts w:hint="eastAsia"/>
                <w:szCs w:val="21"/>
              </w:rPr>
              <w:t>1</w:t>
            </w:r>
            <w:r>
              <w:rPr>
                <w:rFonts w:hint="eastAsia"/>
                <w:szCs w:val="21"/>
                <w:lang w:val="en-US" w:eastAsia="zh-CN"/>
              </w:rPr>
              <w:t>7</w:t>
            </w:r>
            <w:r>
              <w:rPr>
                <w:szCs w:val="21"/>
              </w:rPr>
              <w:t xml:space="preserve"> 项目废物产生及处置情况一览表</w:t>
            </w:r>
          </w:p>
          <w:tbl>
            <w:tblPr>
              <w:tblStyle w:val="3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26"/>
              <w:gridCol w:w="1201"/>
              <w:gridCol w:w="869"/>
              <w:gridCol w:w="526"/>
              <w:gridCol w:w="1273"/>
              <w:gridCol w:w="859"/>
              <w:gridCol w:w="88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25"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序号</w:t>
                  </w:r>
                </w:p>
              </w:tc>
              <w:tc>
                <w:tcPr>
                  <w:tcW w:w="1126"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废物</w:t>
                  </w:r>
                </w:p>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名称</w:t>
                  </w:r>
                </w:p>
              </w:tc>
              <w:tc>
                <w:tcPr>
                  <w:tcW w:w="1201"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产生</w:t>
                  </w:r>
                  <w:r>
                    <w:rPr>
                      <w:rFonts w:hint="eastAsia" w:ascii="Times New Roman" w:hAnsi="Times New Roman"/>
                      <w:b/>
                      <w:spacing w:val="-1"/>
                      <w:sz w:val="21"/>
                      <w:szCs w:val="21"/>
                    </w:rPr>
                    <w:t>环节</w:t>
                  </w:r>
                </w:p>
              </w:tc>
              <w:tc>
                <w:tcPr>
                  <w:tcW w:w="869"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产生量</w:t>
                  </w:r>
                  <w:r>
                    <w:rPr>
                      <w:rFonts w:hint="eastAsia" w:ascii="Times New Roman" w:hAnsi="Times New Roman"/>
                      <w:b/>
                      <w:spacing w:val="-1"/>
                      <w:sz w:val="21"/>
                      <w:szCs w:val="21"/>
                    </w:rPr>
                    <w:t>（</w:t>
                  </w:r>
                  <w:r>
                    <w:rPr>
                      <w:rFonts w:ascii="Times New Roman" w:hAnsi="Times New Roman"/>
                      <w:b/>
                      <w:bCs/>
                      <w:kern w:val="2"/>
                      <w:sz w:val="21"/>
                      <w:szCs w:val="21"/>
                    </w:rPr>
                    <w:t>t/a</w:t>
                  </w:r>
                  <w:r>
                    <w:rPr>
                      <w:rFonts w:hint="eastAsia" w:ascii="Times New Roman" w:hAnsi="Times New Roman"/>
                      <w:b/>
                      <w:spacing w:val="-1"/>
                      <w:sz w:val="21"/>
                      <w:szCs w:val="21"/>
                    </w:rPr>
                    <w:t>）</w:t>
                  </w:r>
                </w:p>
              </w:tc>
              <w:tc>
                <w:tcPr>
                  <w:tcW w:w="526"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属性</w:t>
                  </w:r>
                </w:p>
              </w:tc>
              <w:tc>
                <w:tcPr>
                  <w:tcW w:w="1273"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代码</w:t>
                  </w:r>
                </w:p>
              </w:tc>
              <w:tc>
                <w:tcPr>
                  <w:tcW w:w="859"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有毒有害物质</w:t>
                  </w:r>
                </w:p>
              </w:tc>
              <w:tc>
                <w:tcPr>
                  <w:tcW w:w="889"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物理性状态</w:t>
                  </w:r>
                </w:p>
              </w:tc>
              <w:tc>
                <w:tcPr>
                  <w:tcW w:w="1140" w:type="dxa"/>
                  <w:vAlign w:val="center"/>
                </w:tcPr>
                <w:p>
                  <w:pPr>
                    <w:pStyle w:val="57"/>
                    <w:kinsoku w:val="0"/>
                    <w:overflowPunct w:val="0"/>
                    <w:spacing w:line="240" w:lineRule="auto"/>
                    <w:ind w:firstLine="0"/>
                    <w:contextualSpacing/>
                    <w:jc w:val="center"/>
                    <w:rPr>
                      <w:rFonts w:ascii="Times New Roman" w:hAnsi="Times New Roman"/>
                      <w:b/>
                      <w:spacing w:val="-1"/>
                      <w:sz w:val="21"/>
                      <w:szCs w:val="21"/>
                    </w:rPr>
                  </w:pPr>
                  <w:r>
                    <w:rPr>
                      <w:rFonts w:ascii="Times New Roman" w:hAnsi="Times New Roman"/>
                      <w:b/>
                      <w:spacing w:val="-1"/>
                      <w:sz w:val="21"/>
                      <w:szCs w:val="21"/>
                    </w:rPr>
                    <w:t>处理</w:t>
                  </w:r>
                  <w:r>
                    <w:rPr>
                      <w:rFonts w:hint="eastAsia" w:ascii="Times New Roman" w:hAnsi="Times New Roman"/>
                      <w:b/>
                      <w:spacing w:val="-1"/>
                      <w:sz w:val="21"/>
                      <w:szCs w:val="21"/>
                    </w:rPr>
                    <w:t>处置</w:t>
                  </w:r>
                  <w:r>
                    <w:rPr>
                      <w:rFonts w:ascii="Times New Roman" w:hAnsi="Times New Roman"/>
                      <w:b/>
                      <w:spacing w:val="-1"/>
                      <w:sz w:val="21"/>
                      <w:szCs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1</w:t>
                  </w:r>
                </w:p>
              </w:tc>
              <w:tc>
                <w:tcPr>
                  <w:tcW w:w="1126"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kern w:val="2"/>
                      <w:sz w:val="21"/>
                      <w:szCs w:val="21"/>
                    </w:rPr>
                    <w:t>生活垃圾</w:t>
                  </w:r>
                </w:p>
              </w:tc>
              <w:tc>
                <w:tcPr>
                  <w:tcW w:w="1201"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职工生活</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3.75</w:t>
                  </w:r>
                </w:p>
              </w:tc>
              <w:tc>
                <w:tcPr>
                  <w:tcW w:w="526"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w:t>
                  </w:r>
                </w:p>
              </w:tc>
              <w:tc>
                <w:tcPr>
                  <w:tcW w:w="1273" w:type="dxa"/>
                  <w:vAlign w:val="center"/>
                </w:tcPr>
                <w:p>
                  <w:pPr>
                    <w:kinsoku w:val="0"/>
                    <w:overflowPunct w:val="0"/>
                    <w:ind w:left="-105" w:leftChars="-50" w:right="-105" w:rightChars="-50"/>
                    <w:contextualSpacing/>
                    <w:jc w:val="center"/>
                    <w:rPr>
                      <w:spacing w:val="-1"/>
                      <w:szCs w:val="21"/>
                    </w:rPr>
                  </w:pPr>
                  <w:r>
                    <w:rPr>
                      <w:rFonts w:hint="eastAsia"/>
                      <w:spacing w:val="-1"/>
                      <w:szCs w:val="21"/>
                    </w:rPr>
                    <w:t>900-009-S64</w:t>
                  </w:r>
                </w:p>
              </w:tc>
              <w:tc>
                <w:tcPr>
                  <w:tcW w:w="859" w:type="dxa"/>
                  <w:vAlign w:val="center"/>
                </w:tcPr>
                <w:p>
                  <w:pPr>
                    <w:kinsoku w:val="0"/>
                    <w:overflowPunct w:val="0"/>
                    <w:contextualSpacing/>
                    <w:jc w:val="center"/>
                    <w:rPr>
                      <w:spacing w:val="-1"/>
                      <w:szCs w:val="21"/>
                    </w:rPr>
                  </w:pPr>
                  <w:r>
                    <w:rPr>
                      <w:spacing w:val="-1"/>
                      <w:szCs w:val="21"/>
                    </w:rPr>
                    <w:t>/</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Align w:val="center"/>
                </w:tcPr>
                <w:p>
                  <w:pPr>
                    <w:kinsoku w:val="0"/>
                    <w:overflowPunct w:val="0"/>
                    <w:contextualSpacing/>
                    <w:jc w:val="center"/>
                    <w:rPr>
                      <w:spacing w:val="-1"/>
                      <w:szCs w:val="21"/>
                    </w:rPr>
                  </w:pPr>
                  <w:r>
                    <w:rPr>
                      <w:spacing w:val="-1"/>
                      <w:szCs w:val="21"/>
                    </w:rPr>
                    <w:t>分类收集后交由环卫部门外运处置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2</w:t>
                  </w:r>
                </w:p>
              </w:tc>
              <w:tc>
                <w:tcPr>
                  <w:tcW w:w="1126" w:type="dxa"/>
                  <w:vAlign w:val="center"/>
                </w:tcPr>
                <w:p>
                  <w:pPr>
                    <w:snapToGrid w:val="0"/>
                    <w:jc w:val="center"/>
                    <w:rPr>
                      <w:szCs w:val="21"/>
                    </w:rPr>
                  </w:pPr>
                  <w:r>
                    <w:rPr>
                      <w:rFonts w:hint="eastAsia"/>
                      <w:szCs w:val="21"/>
                    </w:rPr>
                    <w:t>废包装</w:t>
                  </w:r>
                </w:p>
              </w:tc>
              <w:tc>
                <w:tcPr>
                  <w:tcW w:w="1201"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原辅材料包装物</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0.5</w:t>
                  </w:r>
                </w:p>
              </w:tc>
              <w:tc>
                <w:tcPr>
                  <w:tcW w:w="526" w:type="dxa"/>
                  <w:vMerge w:val="restart"/>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一般固废</w:t>
                  </w:r>
                </w:p>
              </w:tc>
              <w:tc>
                <w:tcPr>
                  <w:tcW w:w="1273" w:type="dxa"/>
                  <w:vAlign w:val="center"/>
                </w:tcPr>
                <w:p>
                  <w:pPr>
                    <w:widowControl/>
                    <w:ind w:left="-105" w:leftChars="-50" w:right="-105" w:rightChars="-50"/>
                    <w:jc w:val="center"/>
                    <w:rPr>
                      <w:spacing w:val="-1"/>
                      <w:szCs w:val="21"/>
                    </w:rPr>
                  </w:pPr>
                  <w:r>
                    <w:rPr>
                      <w:rFonts w:hint="eastAsia"/>
                      <w:spacing w:val="-1"/>
                      <w:szCs w:val="21"/>
                    </w:rPr>
                    <w:t>900-005-S17</w:t>
                  </w:r>
                </w:p>
              </w:tc>
              <w:tc>
                <w:tcPr>
                  <w:tcW w:w="859" w:type="dxa"/>
                  <w:vAlign w:val="center"/>
                </w:tcPr>
                <w:p>
                  <w:pPr>
                    <w:kinsoku w:val="0"/>
                    <w:overflowPunct w:val="0"/>
                    <w:contextualSpacing/>
                    <w:jc w:val="center"/>
                    <w:rPr>
                      <w:spacing w:val="-1"/>
                      <w:szCs w:val="21"/>
                    </w:rPr>
                  </w:pPr>
                  <w:r>
                    <w:rPr>
                      <w:spacing w:val="-1"/>
                      <w:szCs w:val="21"/>
                    </w:rPr>
                    <w:t>/</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Align w:val="center"/>
                </w:tcPr>
                <w:p>
                  <w:pPr>
                    <w:kinsoku w:val="0"/>
                    <w:overflowPunct w:val="0"/>
                    <w:contextualSpacing/>
                    <w:jc w:val="center"/>
                    <w:rPr>
                      <w:spacing w:val="-1"/>
                      <w:szCs w:val="21"/>
                    </w:rPr>
                  </w:pPr>
                  <w:r>
                    <w:rPr>
                      <w:rFonts w:hint="eastAsia"/>
                      <w:spacing w:val="-1"/>
                      <w:szCs w:val="21"/>
                    </w:rPr>
                    <w:t>统一收集后外售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3</w:t>
                  </w:r>
                </w:p>
              </w:tc>
              <w:tc>
                <w:tcPr>
                  <w:tcW w:w="1126" w:type="dxa"/>
                  <w:vAlign w:val="center"/>
                </w:tcPr>
                <w:p>
                  <w:pPr>
                    <w:snapToGrid w:val="0"/>
                    <w:jc w:val="center"/>
                    <w:rPr>
                      <w:szCs w:val="21"/>
                    </w:rPr>
                  </w:pPr>
                  <w:r>
                    <w:rPr>
                      <w:rFonts w:hint="eastAsia"/>
                      <w:szCs w:val="21"/>
                    </w:rPr>
                    <w:t>反渗透膜</w:t>
                  </w:r>
                </w:p>
              </w:tc>
              <w:tc>
                <w:tcPr>
                  <w:tcW w:w="1201"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纯水机</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kinsoku w:val="0"/>
                    <w:overflowPunct w:val="0"/>
                    <w:ind w:left="-105" w:leftChars="-50" w:right="-105" w:rightChars="-50"/>
                    <w:contextualSpacing/>
                    <w:jc w:val="center"/>
                    <w:rPr>
                      <w:spacing w:val="-1"/>
                      <w:szCs w:val="21"/>
                    </w:rPr>
                  </w:pPr>
                  <w:r>
                    <w:rPr>
                      <w:rFonts w:hint="eastAsia"/>
                      <w:spacing w:val="-1"/>
                      <w:szCs w:val="21"/>
                    </w:rPr>
                    <w:t>900-009-S59</w:t>
                  </w:r>
                </w:p>
              </w:tc>
              <w:tc>
                <w:tcPr>
                  <w:tcW w:w="859" w:type="dxa"/>
                  <w:vAlign w:val="center"/>
                </w:tcPr>
                <w:p>
                  <w:pPr>
                    <w:kinsoku w:val="0"/>
                    <w:overflowPunct w:val="0"/>
                    <w:contextualSpacing/>
                    <w:jc w:val="center"/>
                    <w:rPr>
                      <w:spacing w:val="-1"/>
                      <w:szCs w:val="21"/>
                    </w:rPr>
                  </w:pPr>
                  <w:r>
                    <w:rPr>
                      <w:spacing w:val="-1"/>
                      <w:szCs w:val="21"/>
                    </w:rPr>
                    <w:t>/</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Align w:val="center"/>
                </w:tcPr>
                <w:p>
                  <w:pPr>
                    <w:kinsoku w:val="0"/>
                    <w:overflowPunct w:val="0"/>
                    <w:contextualSpacing/>
                    <w:jc w:val="center"/>
                    <w:rPr>
                      <w:spacing w:val="-1"/>
                      <w:szCs w:val="21"/>
                    </w:rPr>
                  </w:pPr>
                  <w:r>
                    <w:rPr>
                      <w:rFonts w:hint="eastAsia"/>
                      <w:spacing w:val="-1"/>
                      <w:szCs w:val="21"/>
                    </w:rPr>
                    <w:t>纯水机厂家回收处置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4</w:t>
                  </w:r>
                </w:p>
              </w:tc>
              <w:tc>
                <w:tcPr>
                  <w:tcW w:w="1126" w:type="dxa"/>
                  <w:vAlign w:val="center"/>
                </w:tcPr>
                <w:p>
                  <w:pPr>
                    <w:snapToGrid w:val="0"/>
                    <w:jc w:val="center"/>
                    <w:rPr>
                      <w:szCs w:val="21"/>
                    </w:rPr>
                  </w:pPr>
                  <w:r>
                    <w:rPr>
                      <w:rFonts w:hint="eastAsia"/>
                      <w:szCs w:val="21"/>
                    </w:rPr>
                    <w:t>废试剂瓶</w:t>
                  </w:r>
                </w:p>
              </w:tc>
              <w:tc>
                <w:tcPr>
                  <w:tcW w:w="1201" w:type="dxa"/>
                  <w:vMerge w:val="restart"/>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color w:val="000000"/>
                      <w:kern w:val="2"/>
                      <w:sz w:val="21"/>
                      <w:szCs w:val="24"/>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bCs/>
                      <w:spacing w:val="-1"/>
                      <w:sz w:val="21"/>
                      <w:szCs w:val="21"/>
                    </w:rPr>
                  </w:pPr>
                  <w:r>
                    <w:rPr>
                      <w:rFonts w:hint="eastAsia" w:ascii="Times New Roman" w:hAnsi="Times New Roman"/>
                      <w:bCs/>
                      <w:spacing w:val="-1"/>
                      <w:sz w:val="21"/>
                      <w:szCs w:val="21"/>
                    </w:rPr>
                    <w:t>0.05</w:t>
                  </w:r>
                </w:p>
              </w:tc>
              <w:tc>
                <w:tcPr>
                  <w:tcW w:w="526" w:type="dxa"/>
                  <w:vMerge w:val="restart"/>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危险废物</w:t>
                  </w: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z w:val="21"/>
                      <w:szCs w:val="21"/>
                    </w:rPr>
                    <w:t>毒性沾染物</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Merge w:val="restart"/>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暂存于</w:t>
                  </w:r>
                  <w:r>
                    <w:rPr>
                      <w:rFonts w:hint="eastAsia" w:ascii="Times New Roman" w:hAnsi="Times New Roman"/>
                      <w:spacing w:val="-1"/>
                      <w:sz w:val="21"/>
                      <w:szCs w:val="21"/>
                      <w:highlight w:val="none"/>
                    </w:rPr>
                    <w:t>危废</w:t>
                  </w:r>
                  <w:r>
                    <w:rPr>
                      <w:rFonts w:hint="eastAsia" w:ascii="Times New Roman" w:hAnsi="Times New Roman"/>
                      <w:spacing w:val="-1"/>
                      <w:sz w:val="21"/>
                      <w:szCs w:val="21"/>
                      <w:highlight w:val="none"/>
                      <w:lang w:val="en-US" w:eastAsia="zh-CN"/>
                    </w:rPr>
                    <w:t>贮</w:t>
                  </w:r>
                  <w:r>
                    <w:rPr>
                      <w:rFonts w:hint="eastAsia" w:ascii="Times New Roman" w:hAnsi="Times New Roman"/>
                      <w:spacing w:val="-1"/>
                      <w:sz w:val="21"/>
                      <w:szCs w:val="21"/>
                      <w:highlight w:val="none"/>
                    </w:rPr>
                    <w:t>存库</w:t>
                  </w:r>
                  <w:r>
                    <w:rPr>
                      <w:rFonts w:ascii="Times New Roman" w:hAnsi="Times New Roman"/>
                      <w:spacing w:val="-1"/>
                      <w:sz w:val="21"/>
                      <w:szCs w:val="21"/>
                    </w:rPr>
                    <w:t>，交</w:t>
                  </w:r>
                  <w:r>
                    <w:rPr>
                      <w:rFonts w:hint="eastAsia" w:ascii="Times New Roman" w:hAnsi="Times New Roman"/>
                      <w:spacing w:val="-1"/>
                      <w:sz w:val="21"/>
                      <w:szCs w:val="21"/>
                    </w:rPr>
                    <w:t>有</w:t>
                  </w:r>
                  <w:r>
                    <w:rPr>
                      <w:rFonts w:ascii="Times New Roman" w:hAnsi="Times New Roman"/>
                      <w:spacing w:val="-1"/>
                      <w:sz w:val="21"/>
                      <w:szCs w:val="21"/>
                    </w:rPr>
                    <w:t>资质单位合理处置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5</w:t>
                  </w:r>
                </w:p>
              </w:tc>
              <w:tc>
                <w:tcPr>
                  <w:tcW w:w="1126" w:type="dxa"/>
                  <w:vAlign w:val="center"/>
                </w:tcPr>
                <w:p>
                  <w:pPr>
                    <w:jc w:val="center"/>
                    <w:rPr>
                      <w:bCs/>
                      <w:color w:val="000000"/>
                      <w:spacing w:val="4"/>
                      <w:szCs w:val="21"/>
                    </w:rPr>
                  </w:pPr>
                  <w:r>
                    <w:rPr>
                      <w:rFonts w:hint="eastAsia"/>
                      <w:color w:val="000000"/>
                    </w:rPr>
                    <w:t>实验废液</w:t>
                  </w:r>
                </w:p>
              </w:tc>
              <w:tc>
                <w:tcPr>
                  <w:tcW w:w="1201" w:type="dxa"/>
                  <w:vMerge w:val="continue"/>
                  <w:vAlign w:val="center"/>
                </w:tcPr>
                <w:p>
                  <w:pPr>
                    <w:snapToGrid w:val="0"/>
                    <w:jc w:val="center"/>
                    <w:rPr>
                      <w:szCs w:val="21"/>
                    </w:rPr>
                  </w:pPr>
                </w:p>
              </w:tc>
              <w:tc>
                <w:tcPr>
                  <w:tcW w:w="86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0.002</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废有机溶剂</w:t>
                  </w:r>
                </w:p>
              </w:tc>
              <w:tc>
                <w:tcPr>
                  <w:tcW w:w="88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ascii="Times New Roman" w:hAnsi="Times New Roman"/>
                      <w:sz w:val="21"/>
                      <w:szCs w:val="21"/>
                    </w:rPr>
                    <w:t>液态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6</w:t>
                  </w:r>
                </w:p>
              </w:tc>
              <w:tc>
                <w:tcPr>
                  <w:tcW w:w="1126" w:type="dxa"/>
                  <w:vAlign w:val="center"/>
                </w:tcPr>
                <w:p>
                  <w:pPr>
                    <w:jc w:val="center"/>
                    <w:rPr>
                      <w:color w:val="000000"/>
                    </w:rPr>
                  </w:pPr>
                  <w:r>
                    <w:rPr>
                      <w:szCs w:val="21"/>
                    </w:rPr>
                    <w:t>实验一次清洗废液</w:t>
                  </w:r>
                </w:p>
              </w:tc>
              <w:tc>
                <w:tcPr>
                  <w:tcW w:w="1201"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sz w:val="21"/>
                      <w:szCs w:val="21"/>
                    </w:rPr>
                    <w:t>实验仪器清洗</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 xml:space="preserve">HW49  </w:t>
                  </w:r>
                  <w:r>
                    <w:rPr>
                      <w:rFonts w:ascii="Times New Roman" w:hAnsi="Times New Roman"/>
                      <w:sz w:val="21"/>
                      <w:szCs w:val="21"/>
                    </w:rPr>
                    <w:t>900-047-49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酸、碱</w:t>
                  </w:r>
                </w:p>
              </w:tc>
              <w:tc>
                <w:tcPr>
                  <w:tcW w:w="88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液态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7</w:t>
                  </w:r>
                </w:p>
              </w:tc>
              <w:tc>
                <w:tcPr>
                  <w:tcW w:w="1126" w:type="dxa"/>
                  <w:vAlign w:val="center"/>
                </w:tcPr>
                <w:p>
                  <w:pPr>
                    <w:snapToGrid w:val="0"/>
                    <w:jc w:val="center"/>
                    <w:rPr>
                      <w:szCs w:val="21"/>
                    </w:rPr>
                  </w:pPr>
                  <w:r>
                    <w:rPr>
                      <w:szCs w:val="21"/>
                    </w:rPr>
                    <w:t>废活性炭</w:t>
                  </w:r>
                </w:p>
              </w:tc>
              <w:tc>
                <w:tcPr>
                  <w:tcW w:w="1201"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废气处理</w:t>
                  </w:r>
                </w:p>
              </w:tc>
              <w:tc>
                <w:tcPr>
                  <w:tcW w:w="869" w:type="dxa"/>
                  <w:vAlign w:val="center"/>
                </w:tcPr>
                <w:p>
                  <w:pPr>
                    <w:pStyle w:val="57"/>
                    <w:kinsoku w:val="0"/>
                    <w:overflowPunct w:val="0"/>
                    <w:spacing w:line="240" w:lineRule="auto"/>
                    <w:ind w:firstLine="0"/>
                    <w:contextualSpacing/>
                    <w:jc w:val="center"/>
                    <w:rPr>
                      <w:rFonts w:hint="default" w:ascii="Times New Roman" w:hAnsi="Times New Roman" w:eastAsia="宋体"/>
                      <w:spacing w:val="-1"/>
                      <w:sz w:val="21"/>
                      <w:szCs w:val="21"/>
                      <w:lang w:val="en-US" w:eastAsia="zh-CN"/>
                    </w:rPr>
                  </w:pPr>
                  <w:r>
                    <w:rPr>
                      <w:rFonts w:hint="eastAsia" w:ascii="Times New Roman" w:hAnsi="Times New Roman"/>
                      <w:color w:val="auto"/>
                      <w:spacing w:val="-1"/>
                      <w:sz w:val="21"/>
                      <w:szCs w:val="21"/>
                      <w:lang w:val="en-US" w:eastAsia="zh-CN"/>
                    </w:rPr>
                    <w:t>0.1</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 xml:space="preserve">HW49  </w:t>
                  </w:r>
                  <w:r>
                    <w:rPr>
                      <w:rFonts w:ascii="Times New Roman" w:hAnsi="Times New Roman"/>
                      <w:sz w:val="21"/>
                      <w:szCs w:val="21"/>
                    </w:rPr>
                    <w:t>900-039-49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ascii="Times New Roman" w:hAnsi="Times New Roman"/>
                      <w:kern w:val="2"/>
                      <w:sz w:val="21"/>
                      <w:szCs w:val="21"/>
                    </w:rPr>
                    <w:t>废活性炭</w:t>
                  </w:r>
                </w:p>
              </w:tc>
              <w:tc>
                <w:tcPr>
                  <w:tcW w:w="889"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8</w:t>
                  </w:r>
                </w:p>
              </w:tc>
              <w:tc>
                <w:tcPr>
                  <w:tcW w:w="1126" w:type="dxa"/>
                  <w:vAlign w:val="center"/>
                </w:tcPr>
                <w:p>
                  <w:pPr>
                    <w:snapToGrid w:val="0"/>
                    <w:jc w:val="center"/>
                    <w:rPr>
                      <w:szCs w:val="21"/>
                    </w:rPr>
                  </w:pPr>
                  <w:r>
                    <w:rPr>
                      <w:rFonts w:hint="eastAsia"/>
                      <w:szCs w:val="21"/>
                    </w:rPr>
                    <w:t>沾染毒性废物的废包装物</w:t>
                  </w:r>
                </w:p>
              </w:tc>
              <w:tc>
                <w:tcPr>
                  <w:tcW w:w="1201"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 xml:space="preserve">HW49  </w:t>
                  </w:r>
                  <w:r>
                    <w:rPr>
                      <w:rFonts w:ascii="Times New Roman" w:hAnsi="Times New Roman"/>
                      <w:sz w:val="21"/>
                      <w:szCs w:val="21"/>
                    </w:rPr>
                    <w:t>900-0</w:t>
                  </w:r>
                  <w:r>
                    <w:rPr>
                      <w:rFonts w:hint="eastAsia" w:ascii="Times New Roman" w:hAnsi="Times New Roman"/>
                      <w:sz w:val="21"/>
                      <w:szCs w:val="21"/>
                    </w:rPr>
                    <w:t>41</w:t>
                  </w:r>
                  <w:r>
                    <w:rPr>
                      <w:rFonts w:ascii="Times New Roman" w:hAnsi="Times New Roman"/>
                      <w:sz w:val="21"/>
                      <w:szCs w:val="21"/>
                    </w:rPr>
                    <w:t>-49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毒性沾染物</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9</w:t>
                  </w:r>
                </w:p>
              </w:tc>
              <w:tc>
                <w:tcPr>
                  <w:tcW w:w="1126" w:type="dxa"/>
                  <w:vAlign w:val="center"/>
                </w:tcPr>
                <w:p>
                  <w:pPr>
                    <w:snapToGrid w:val="0"/>
                    <w:jc w:val="center"/>
                    <w:rPr>
                      <w:szCs w:val="21"/>
                    </w:rPr>
                  </w:pPr>
                  <w:r>
                    <w:rPr>
                      <w:rFonts w:hint="eastAsia"/>
                      <w:szCs w:val="21"/>
                    </w:rPr>
                    <w:t>实验残渣</w:t>
                  </w:r>
                </w:p>
              </w:tc>
              <w:tc>
                <w:tcPr>
                  <w:tcW w:w="1201" w:type="dxa"/>
                  <w:vAlign w:val="center"/>
                </w:tcPr>
                <w:p>
                  <w:pPr>
                    <w:kinsoku w:val="0"/>
                    <w:overflowPunct w:val="0"/>
                    <w:contextualSpacing/>
                    <w:jc w:val="center"/>
                    <w:rPr>
                      <w:szCs w:val="21"/>
                    </w:rPr>
                  </w:pPr>
                  <w:r>
                    <w:rPr>
                      <w:rFonts w:hint="eastAsia"/>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0.01</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废实验残渣</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10</w:t>
                  </w:r>
                </w:p>
              </w:tc>
              <w:tc>
                <w:tcPr>
                  <w:tcW w:w="1126" w:type="dxa"/>
                  <w:vAlign w:val="center"/>
                </w:tcPr>
                <w:p>
                  <w:pPr>
                    <w:snapToGrid w:val="0"/>
                    <w:jc w:val="center"/>
                    <w:rPr>
                      <w:szCs w:val="21"/>
                    </w:rPr>
                  </w:pPr>
                  <w:r>
                    <w:rPr>
                      <w:rFonts w:hint="eastAsia"/>
                      <w:szCs w:val="21"/>
                    </w:rPr>
                    <w:t>废培养基</w:t>
                  </w:r>
                </w:p>
              </w:tc>
              <w:tc>
                <w:tcPr>
                  <w:tcW w:w="1201" w:type="dxa"/>
                  <w:vAlign w:val="center"/>
                </w:tcPr>
                <w:p>
                  <w:pPr>
                    <w:kinsoku w:val="0"/>
                    <w:overflowPunct w:val="0"/>
                    <w:contextualSpacing/>
                    <w:jc w:val="center"/>
                    <w:rPr>
                      <w:szCs w:val="21"/>
                    </w:rPr>
                  </w:pPr>
                  <w:r>
                    <w:rPr>
                      <w:rFonts w:hint="eastAsia"/>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0.025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900-047-49</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毒性沾染物</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25" w:type="dxa"/>
                  <w:vAlign w:val="center"/>
                </w:tcPr>
                <w:p>
                  <w:pPr>
                    <w:jc w:val="center"/>
                  </w:pPr>
                  <w:r>
                    <w:rPr>
                      <w:rFonts w:hint="eastAsia"/>
                    </w:rPr>
                    <w:t>11</w:t>
                  </w:r>
                </w:p>
              </w:tc>
              <w:tc>
                <w:tcPr>
                  <w:tcW w:w="1126" w:type="dxa"/>
                  <w:vAlign w:val="center"/>
                </w:tcPr>
                <w:p>
                  <w:pPr>
                    <w:snapToGrid w:val="0"/>
                    <w:jc w:val="center"/>
                    <w:rPr>
                      <w:szCs w:val="21"/>
                    </w:rPr>
                  </w:pPr>
                  <w:r>
                    <w:rPr>
                      <w:rFonts w:hint="eastAsia"/>
                      <w:szCs w:val="21"/>
                    </w:rPr>
                    <w:t>过期药品</w:t>
                  </w:r>
                </w:p>
              </w:tc>
              <w:tc>
                <w:tcPr>
                  <w:tcW w:w="1201" w:type="dxa"/>
                  <w:vAlign w:val="center"/>
                </w:tcPr>
                <w:p>
                  <w:pPr>
                    <w:kinsoku w:val="0"/>
                    <w:overflowPunct w:val="0"/>
                    <w:contextualSpacing/>
                    <w:jc w:val="center"/>
                    <w:rPr>
                      <w:szCs w:val="21"/>
                    </w:rPr>
                  </w:pPr>
                  <w:r>
                    <w:rPr>
                      <w:rFonts w:hint="eastAsia"/>
                      <w:szCs w:val="21"/>
                    </w:rPr>
                    <w:t>实验分析</w:t>
                  </w:r>
                </w:p>
              </w:tc>
              <w:tc>
                <w:tcPr>
                  <w:tcW w:w="86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0.005</w:t>
                  </w:r>
                </w:p>
              </w:tc>
              <w:tc>
                <w:tcPr>
                  <w:tcW w:w="526"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c>
                <w:tcPr>
                  <w:tcW w:w="1273" w:type="dxa"/>
                  <w:vAlign w:val="center"/>
                </w:tcPr>
                <w:p>
                  <w:pPr>
                    <w:pStyle w:val="57"/>
                    <w:kinsoku w:val="0"/>
                    <w:overflowPunct w:val="0"/>
                    <w:spacing w:line="240" w:lineRule="auto"/>
                    <w:ind w:firstLine="0"/>
                    <w:contextualSpacing/>
                    <w:jc w:val="center"/>
                    <w:rPr>
                      <w:rFonts w:ascii="Times New Roman" w:hAnsi="Times New Roman"/>
                      <w:sz w:val="21"/>
                      <w:szCs w:val="21"/>
                    </w:rPr>
                  </w:pPr>
                  <w:r>
                    <w:rPr>
                      <w:rFonts w:hint="eastAsia" w:ascii="Times New Roman" w:hAnsi="Times New Roman"/>
                      <w:sz w:val="21"/>
                      <w:szCs w:val="21"/>
                    </w:rPr>
                    <w:t>HW49  900-002-03</w:t>
                  </w:r>
                </w:p>
              </w:tc>
              <w:tc>
                <w:tcPr>
                  <w:tcW w:w="859" w:type="dxa"/>
                  <w:vAlign w:val="center"/>
                </w:tcPr>
                <w:p>
                  <w:pPr>
                    <w:pStyle w:val="57"/>
                    <w:kinsoku w:val="0"/>
                    <w:overflowPunct w:val="0"/>
                    <w:spacing w:line="240" w:lineRule="auto"/>
                    <w:ind w:firstLine="0"/>
                    <w:contextualSpacing/>
                    <w:jc w:val="center"/>
                    <w:rPr>
                      <w:rFonts w:ascii="Times New Roman" w:hAnsi="Times New Roman"/>
                      <w:kern w:val="2"/>
                      <w:sz w:val="21"/>
                      <w:szCs w:val="21"/>
                    </w:rPr>
                  </w:pPr>
                  <w:r>
                    <w:rPr>
                      <w:rFonts w:hint="eastAsia" w:ascii="Times New Roman" w:hAnsi="Times New Roman"/>
                      <w:kern w:val="2"/>
                      <w:sz w:val="21"/>
                      <w:szCs w:val="21"/>
                    </w:rPr>
                    <w:t>废药品</w:t>
                  </w:r>
                </w:p>
              </w:tc>
              <w:tc>
                <w:tcPr>
                  <w:tcW w:w="889" w:type="dxa"/>
                  <w:vAlign w:val="center"/>
                </w:tcPr>
                <w:p>
                  <w:pPr>
                    <w:pStyle w:val="57"/>
                    <w:kinsoku w:val="0"/>
                    <w:overflowPunct w:val="0"/>
                    <w:spacing w:line="240" w:lineRule="auto"/>
                    <w:ind w:firstLine="0"/>
                    <w:contextualSpacing/>
                    <w:jc w:val="center"/>
                    <w:rPr>
                      <w:rFonts w:ascii="Times New Roman" w:hAnsi="Times New Roman"/>
                      <w:spacing w:val="-1"/>
                      <w:sz w:val="21"/>
                      <w:szCs w:val="21"/>
                    </w:rPr>
                  </w:pPr>
                  <w:r>
                    <w:rPr>
                      <w:rFonts w:hint="eastAsia" w:ascii="Times New Roman" w:hAnsi="Times New Roman"/>
                      <w:spacing w:val="-1"/>
                      <w:sz w:val="21"/>
                      <w:szCs w:val="21"/>
                    </w:rPr>
                    <w:t>固态</w:t>
                  </w:r>
                </w:p>
              </w:tc>
              <w:tc>
                <w:tcPr>
                  <w:tcW w:w="1140" w:type="dxa"/>
                  <w:vMerge w:val="continue"/>
                  <w:vAlign w:val="center"/>
                </w:tcPr>
                <w:p>
                  <w:pPr>
                    <w:pStyle w:val="57"/>
                    <w:kinsoku w:val="0"/>
                    <w:overflowPunct w:val="0"/>
                    <w:spacing w:line="240" w:lineRule="auto"/>
                    <w:ind w:firstLine="0"/>
                    <w:contextualSpacing/>
                    <w:jc w:val="center"/>
                    <w:rPr>
                      <w:rFonts w:ascii="Times New Roman" w:hAnsi="Times New Roman"/>
                      <w:spacing w:val="-1"/>
                      <w:sz w:val="21"/>
                      <w:szCs w:val="21"/>
                    </w:rPr>
                  </w:pPr>
                </w:p>
              </w:tc>
            </w:tr>
          </w:tbl>
          <w:p>
            <w:pPr>
              <w:pStyle w:val="56"/>
              <w:tabs>
                <w:tab w:val="right" w:pos="8306"/>
              </w:tabs>
              <w:spacing w:line="360" w:lineRule="auto"/>
              <w:ind w:firstLine="482" w:firstLineChars="200"/>
              <w:rPr>
                <w:b/>
                <w:bCs/>
                <w:sz w:val="24"/>
              </w:rPr>
            </w:pPr>
            <w:r>
              <w:rPr>
                <w:b/>
                <w:bCs/>
                <w:kern w:val="0"/>
                <w:sz w:val="24"/>
              </w:rPr>
              <w:t>3、</w:t>
            </w:r>
            <w:r>
              <w:rPr>
                <w:rFonts w:hint="eastAsia"/>
                <w:b/>
                <w:bCs/>
                <w:kern w:val="0"/>
                <w:sz w:val="24"/>
                <w:lang w:eastAsia="zh-CN"/>
              </w:rPr>
              <w:t>危险废物贮存</w:t>
            </w:r>
            <w:r>
              <w:rPr>
                <w:rFonts w:hint="eastAsia"/>
                <w:b/>
                <w:bCs/>
                <w:kern w:val="0"/>
                <w:sz w:val="24"/>
              </w:rPr>
              <w:t>及管理要求</w:t>
            </w:r>
          </w:p>
          <w:p>
            <w:pPr>
              <w:spacing w:line="360" w:lineRule="auto"/>
              <w:ind w:firstLine="480" w:firstLineChars="200"/>
              <w:rPr>
                <w:sz w:val="24"/>
              </w:rPr>
            </w:pPr>
            <w:r>
              <w:rPr>
                <w:rFonts w:hint="eastAsia" w:ascii="宋体" w:hAnsi="宋体" w:cs="宋体"/>
                <w:sz w:val="24"/>
              </w:rPr>
              <w:t>①</w:t>
            </w:r>
            <w:r>
              <w:rPr>
                <w:rFonts w:hint="eastAsia"/>
                <w:sz w:val="24"/>
              </w:rPr>
              <w:t>贮存场所建设情况：本项目建设一间危废</w:t>
            </w:r>
            <w:r>
              <w:rPr>
                <w:rFonts w:hint="eastAsia"/>
                <w:sz w:val="24"/>
                <w:lang w:val="en-US" w:eastAsia="zh-CN"/>
              </w:rPr>
              <w:t>贮存</w:t>
            </w:r>
            <w:r>
              <w:rPr>
                <w:rFonts w:hint="eastAsia"/>
                <w:sz w:val="24"/>
              </w:rPr>
              <w:t>库，位于色谱室东侧，建筑面积7m</w:t>
            </w:r>
            <w:r>
              <w:rPr>
                <w:rFonts w:hint="eastAsia"/>
                <w:sz w:val="24"/>
                <w:vertAlign w:val="superscript"/>
              </w:rPr>
              <w:t>2</w:t>
            </w:r>
            <w:r>
              <w:rPr>
                <w:rFonts w:hint="eastAsia"/>
                <w:sz w:val="24"/>
              </w:rPr>
              <w:t>，危废间设置360mm厚的围挡，并在围挡内采用2mm厚环氧树脂进行围挡及地面处理，</w:t>
            </w:r>
            <w:r>
              <w:rPr>
                <w:sz w:val="24"/>
              </w:rPr>
              <w:t>满足《危险废物贮存污染控制标准》（GB18597-2023）要求。</w:t>
            </w:r>
            <w:r>
              <w:rPr>
                <w:rFonts w:hint="eastAsia"/>
                <w:sz w:val="24"/>
                <w:lang w:eastAsia="zh-CN"/>
              </w:rPr>
              <w:t>危险废物贮存</w:t>
            </w:r>
            <w:r>
              <w:rPr>
                <w:rFonts w:hint="eastAsia"/>
                <w:sz w:val="24"/>
              </w:rPr>
              <w:t>于危险废物贮存库内，落实了防风、防晒、防雨、防漏、防渗、防腐要求。管理人员定期对危险废物贮存库地面进行检查，及时清理地面残留的危险废物。</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rFonts w:hint="eastAsia"/>
                <w:sz w:val="24"/>
              </w:rPr>
              <w:t>存放管理</w:t>
            </w:r>
            <w:r>
              <w:rPr>
                <w:sz w:val="24"/>
              </w:rPr>
              <w:t>要求：</w:t>
            </w:r>
            <w:r>
              <w:rPr>
                <w:rFonts w:hint="eastAsia"/>
                <w:sz w:val="24"/>
              </w:rPr>
              <w:t>项目危险废物分区存放，满足下述要求：</w:t>
            </w:r>
          </w:p>
          <w:p>
            <w:pPr>
              <w:spacing w:line="360" w:lineRule="auto"/>
              <w:ind w:firstLine="480" w:firstLineChars="200"/>
              <w:rPr>
                <w:sz w:val="24"/>
              </w:rPr>
            </w:pPr>
            <w:r>
              <w:rPr>
                <w:rFonts w:hint="eastAsia"/>
                <w:sz w:val="24"/>
              </w:rPr>
              <w:t>a.设置实验废液存放区（酸性废液存放区、碱性废液存放区、有机废液存放区、无机废液存放区、其他废液存放区，避免废液混合发生反应）、</w:t>
            </w:r>
            <w:r>
              <w:rPr>
                <w:sz w:val="24"/>
              </w:rPr>
              <w:t>废实验器具</w:t>
            </w:r>
            <w:r>
              <w:rPr>
                <w:rFonts w:hint="eastAsia"/>
                <w:sz w:val="24"/>
              </w:rPr>
              <w:t>存放区</w:t>
            </w:r>
            <w:r>
              <w:rPr>
                <w:sz w:val="24"/>
              </w:rPr>
              <w:t>、废试剂瓶</w:t>
            </w:r>
            <w:r>
              <w:rPr>
                <w:rFonts w:hint="eastAsia"/>
                <w:sz w:val="24"/>
              </w:rPr>
              <w:t>存放区和</w:t>
            </w:r>
            <w:r>
              <w:rPr>
                <w:sz w:val="24"/>
              </w:rPr>
              <w:t>废活性炭</w:t>
            </w:r>
            <w:r>
              <w:rPr>
                <w:rFonts w:hint="eastAsia"/>
                <w:sz w:val="24"/>
              </w:rPr>
              <w:t>存放区，危险废物分区存放，</w:t>
            </w:r>
            <w:r>
              <w:rPr>
                <w:sz w:val="24"/>
              </w:rPr>
              <w:t>避免危险废物和不相容的物质或材料接触，避免混合、混放</w:t>
            </w:r>
            <w:r>
              <w:rPr>
                <w:rFonts w:hint="eastAsia"/>
                <w:sz w:val="24"/>
              </w:rPr>
              <w:t>。</w:t>
            </w:r>
          </w:p>
          <w:p>
            <w:pPr>
              <w:spacing w:line="360" w:lineRule="auto"/>
              <w:ind w:firstLine="480" w:firstLineChars="200"/>
              <w:rPr>
                <w:sz w:val="24"/>
              </w:rPr>
            </w:pPr>
            <w:r>
              <w:rPr>
                <w:rFonts w:hint="eastAsia"/>
                <w:sz w:val="24"/>
              </w:rPr>
              <w:t>b.实验废液使用密闭收集桶装，</w:t>
            </w:r>
            <w:r>
              <w:rPr>
                <w:sz w:val="24"/>
              </w:rPr>
              <w:t>废实验器具、废试剂瓶、废活性炭</w:t>
            </w:r>
            <w:r>
              <w:rPr>
                <w:rFonts w:hint="eastAsia"/>
                <w:sz w:val="24"/>
              </w:rPr>
              <w:t>采用收集箱装，</w:t>
            </w:r>
            <w:r>
              <w:rPr>
                <w:sz w:val="24"/>
              </w:rPr>
              <w:t>盛装危险废物的容器材质和衬里要与危险废物相容（不相互反应）</w:t>
            </w:r>
            <w:r>
              <w:rPr>
                <w:rFonts w:hint="eastAsia"/>
                <w:sz w:val="24"/>
              </w:rPr>
              <w:t>；收集容器下设托盘，避免危险废物直接与地面接触。</w:t>
            </w:r>
            <w:r>
              <w:rPr>
                <w:sz w:val="24"/>
              </w:rPr>
              <w:t>管理人员定期对</w:t>
            </w:r>
            <w:r>
              <w:rPr>
                <w:rFonts w:hint="eastAsia"/>
                <w:sz w:val="24"/>
              </w:rPr>
              <w:t>危险废物</w:t>
            </w:r>
            <w:r>
              <w:rPr>
                <w:sz w:val="24"/>
              </w:rPr>
              <w:t>存放情况进行检查，发现破损及时更换，废</w:t>
            </w:r>
            <w:r>
              <w:rPr>
                <w:rFonts w:hint="eastAsia"/>
                <w:sz w:val="24"/>
              </w:rPr>
              <w:t>试剂瓶</w:t>
            </w:r>
            <w:r>
              <w:rPr>
                <w:sz w:val="24"/>
              </w:rPr>
              <w:t>在存放于危险废物贮存库之前，瓶内有机溶剂应使用完毕。</w:t>
            </w:r>
          </w:p>
          <w:p>
            <w:pPr>
              <w:spacing w:line="360" w:lineRule="auto"/>
              <w:ind w:firstLine="480" w:firstLineChars="200"/>
              <w:rPr>
                <w:sz w:val="24"/>
              </w:rPr>
            </w:pPr>
            <w:r>
              <w:rPr>
                <w:rFonts w:hint="eastAsia"/>
                <w:sz w:val="24"/>
              </w:rPr>
              <w:t>c.管理人员根据危险废物贮存库内危险废物贮存情况及时联系有资质单位对危险废物进行清运，减少</w:t>
            </w:r>
            <w:r>
              <w:rPr>
                <w:rFonts w:hint="eastAsia"/>
                <w:sz w:val="24"/>
                <w:lang w:eastAsia="zh-CN"/>
              </w:rPr>
              <w:t>危险废物贮存</w:t>
            </w:r>
            <w:r>
              <w:rPr>
                <w:rFonts w:hint="eastAsia"/>
                <w:sz w:val="24"/>
              </w:rPr>
              <w:t>量。</w:t>
            </w:r>
          </w:p>
          <w:p>
            <w:pPr>
              <w:spacing w:line="360" w:lineRule="auto"/>
              <w:ind w:firstLine="480" w:firstLineChars="200"/>
              <w:rPr>
                <w:sz w:val="24"/>
              </w:rPr>
            </w:pPr>
            <w:r>
              <w:rPr>
                <w:sz w:val="24"/>
              </w:rPr>
              <w:fldChar w:fldCharType="begin"/>
            </w:r>
            <w:r>
              <w:rPr>
                <w:sz w:val="24"/>
              </w:rPr>
              <w:instrText xml:space="preserve"> = 3 \* GB3 \* MERGEFORMAT </w:instrText>
            </w:r>
            <w:r>
              <w:rPr>
                <w:sz w:val="24"/>
              </w:rPr>
              <w:fldChar w:fldCharType="separate"/>
            </w:r>
            <w:r>
              <w:rPr>
                <w:sz w:val="24"/>
              </w:rPr>
              <w:t>③</w:t>
            </w:r>
            <w:r>
              <w:rPr>
                <w:sz w:val="24"/>
              </w:rPr>
              <w:fldChar w:fldCharType="end"/>
            </w:r>
            <w:r>
              <w:rPr>
                <w:sz w:val="24"/>
              </w:rPr>
              <w:t>标识要求：</w:t>
            </w:r>
            <w:r>
              <w:rPr>
                <w:rFonts w:hint="eastAsia"/>
                <w:sz w:val="24"/>
              </w:rPr>
              <w:t>根据</w:t>
            </w:r>
            <w:r>
              <w:rPr>
                <w:sz w:val="24"/>
              </w:rPr>
              <w:t>《危险废物识别标志设置技术规范》（HJ1276-2022）</w:t>
            </w:r>
            <w:r>
              <w:rPr>
                <w:rFonts w:hint="eastAsia"/>
                <w:sz w:val="24"/>
              </w:rPr>
              <w:t>，设置危险废物贮存库识别标志、分区识别标志、危险废物识别标签，危险废物包装容器完好无破损。</w:t>
            </w:r>
          </w:p>
          <w:p>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rPr>
                <w:sz w:val="24"/>
              </w:rPr>
              <w:t>④</w:t>
            </w:r>
            <w:r>
              <w:rPr>
                <w:sz w:val="24"/>
              </w:rPr>
              <w:fldChar w:fldCharType="end"/>
            </w:r>
            <w:r>
              <w:rPr>
                <w:rFonts w:hint="eastAsia"/>
                <w:sz w:val="24"/>
              </w:rPr>
              <w:t>实验室内</w:t>
            </w:r>
            <w:r>
              <w:rPr>
                <w:rFonts w:hint="eastAsia"/>
                <w:sz w:val="24"/>
                <w:lang w:eastAsia="zh-CN"/>
              </w:rPr>
              <w:t>危险废物贮存</w:t>
            </w:r>
            <w:r>
              <w:rPr>
                <w:rFonts w:hint="eastAsia"/>
                <w:sz w:val="24"/>
              </w:rPr>
              <w:t>要求：各实验室内设置</w:t>
            </w:r>
            <w:r>
              <w:rPr>
                <w:rFonts w:hint="eastAsia"/>
                <w:sz w:val="24"/>
                <w:lang w:eastAsia="zh-CN"/>
              </w:rPr>
              <w:t>危险废物贮存</w:t>
            </w:r>
            <w:r>
              <w:rPr>
                <w:rFonts w:hint="eastAsia"/>
                <w:sz w:val="24"/>
              </w:rPr>
              <w:t>区</w:t>
            </w:r>
            <w:r>
              <w:rPr>
                <w:rFonts w:hint="eastAsia"/>
                <w:sz w:val="24"/>
                <w:lang w:val="en-US" w:eastAsia="zh-CN"/>
              </w:rPr>
              <w:t>贮存</w:t>
            </w:r>
            <w:r>
              <w:rPr>
                <w:rFonts w:hint="eastAsia"/>
                <w:sz w:val="24"/>
              </w:rPr>
              <w:t>实验过程产生的危险废物，每日将其集中转运至危险废物贮存库。</w:t>
            </w:r>
            <w:r>
              <w:rPr>
                <w:rFonts w:hint="eastAsia"/>
                <w:sz w:val="24"/>
                <w:lang w:val="en-US" w:eastAsia="zh-CN"/>
              </w:rPr>
              <w:t>贮存</w:t>
            </w:r>
            <w:r>
              <w:rPr>
                <w:rFonts w:hint="eastAsia"/>
                <w:sz w:val="24"/>
              </w:rPr>
              <w:t>区设置警示标识、防渗托盘、废液收集桶，地面防渗，防止危险废物溢流。</w:t>
            </w:r>
          </w:p>
          <w:p>
            <w:pPr>
              <w:spacing w:line="360" w:lineRule="auto"/>
              <w:ind w:firstLine="480" w:firstLineChars="200"/>
              <w:rPr>
                <w:sz w:val="24"/>
              </w:rPr>
            </w:pPr>
            <w:r>
              <w:rPr>
                <w:rFonts w:hint="eastAsia"/>
                <w:sz w:val="24"/>
              </w:rPr>
              <w:fldChar w:fldCharType="begin"/>
            </w:r>
            <w:r>
              <w:rPr>
                <w:rFonts w:hint="eastAsia"/>
                <w:sz w:val="24"/>
              </w:rPr>
              <w:instrText xml:space="preserve"> = 5 \* GB3 \* MERGEFORMAT </w:instrText>
            </w:r>
            <w:r>
              <w:rPr>
                <w:rFonts w:hint="eastAsia"/>
                <w:sz w:val="24"/>
              </w:rPr>
              <w:fldChar w:fldCharType="separate"/>
            </w:r>
            <w:r>
              <w:rPr>
                <w:rFonts w:hint="eastAsia"/>
                <w:sz w:val="24"/>
              </w:rPr>
              <w:t>⑤</w:t>
            </w:r>
            <w:r>
              <w:rPr>
                <w:rFonts w:hint="eastAsia"/>
                <w:sz w:val="24"/>
              </w:rPr>
              <w:fldChar w:fldCharType="end"/>
            </w:r>
            <w:r>
              <w:rPr>
                <w:sz w:val="24"/>
              </w:rPr>
              <w:t>危险废物转移：危险废物委托有</w:t>
            </w:r>
            <w:r>
              <w:rPr>
                <w:rFonts w:hint="eastAsia"/>
                <w:sz w:val="24"/>
              </w:rPr>
              <w:t>危废</w:t>
            </w:r>
            <w:r>
              <w:rPr>
                <w:sz w:val="24"/>
              </w:rPr>
              <w:t>资质单位进行处置，危废转移应按照《</w:t>
            </w:r>
            <w:r>
              <w:rPr>
                <w:rFonts w:hint="eastAsia"/>
                <w:sz w:val="24"/>
              </w:rPr>
              <w:t>危险废物转移管理办法</w:t>
            </w:r>
            <w:r>
              <w:rPr>
                <w:sz w:val="24"/>
              </w:rPr>
              <w:t>》（</w:t>
            </w:r>
            <w:r>
              <w:rPr>
                <w:rFonts w:hint="eastAsia"/>
                <w:sz w:val="24"/>
                <w:lang w:val="en-US" w:eastAsia="zh-CN"/>
              </w:rPr>
              <w:t>生态环境部、公安部、交通运输部部</w:t>
            </w:r>
            <w:r>
              <w:rPr>
                <w:sz w:val="24"/>
              </w:rPr>
              <w:t>令第</w:t>
            </w:r>
            <w:r>
              <w:rPr>
                <w:rFonts w:hint="eastAsia"/>
                <w:sz w:val="24"/>
                <w:lang w:val="en-US" w:eastAsia="zh-CN"/>
              </w:rPr>
              <w:t>23</w:t>
            </w:r>
            <w:r>
              <w:rPr>
                <w:sz w:val="24"/>
              </w:rPr>
              <w:t>号）</w:t>
            </w:r>
            <w:r>
              <w:rPr>
                <w:rFonts w:hint="eastAsia"/>
                <w:sz w:val="24"/>
              </w:rPr>
              <w:t>、《陕西省危险废物转移电子联单管理办法（试行）》</w:t>
            </w:r>
            <w:r>
              <w:rPr>
                <w:sz w:val="24"/>
              </w:rPr>
              <w:t>的规定，采用危险废物转移联单登记的方式对危险废物进行登记、交接和转移的管理。</w:t>
            </w:r>
          </w:p>
          <w:p>
            <w:pPr>
              <w:spacing w:line="360" w:lineRule="auto"/>
              <w:ind w:firstLine="480" w:firstLineChars="200"/>
              <w:rPr>
                <w:sz w:val="24"/>
              </w:rPr>
            </w:pPr>
            <w:r>
              <w:rPr>
                <w:rFonts w:hint="eastAsia"/>
                <w:sz w:val="24"/>
              </w:rPr>
              <w:fldChar w:fldCharType="begin"/>
            </w:r>
            <w:r>
              <w:rPr>
                <w:rFonts w:hint="eastAsia"/>
                <w:sz w:val="24"/>
              </w:rPr>
              <w:instrText xml:space="preserve"> = 6 \* GB3 \* MERGEFORMAT </w:instrText>
            </w:r>
            <w:r>
              <w:rPr>
                <w:rFonts w:hint="eastAsia"/>
                <w:sz w:val="24"/>
              </w:rPr>
              <w:fldChar w:fldCharType="separate"/>
            </w:r>
            <w:r>
              <w:rPr>
                <w:sz w:val="24"/>
              </w:rPr>
              <w:t>⑥</w:t>
            </w:r>
            <w:r>
              <w:rPr>
                <w:rFonts w:hint="eastAsia"/>
                <w:sz w:val="24"/>
              </w:rPr>
              <w:fldChar w:fldCharType="end"/>
            </w:r>
            <w:r>
              <w:rPr>
                <w:rFonts w:hint="eastAsia"/>
                <w:sz w:val="24"/>
              </w:rPr>
              <w:t>其他环境管理要求：危险废物贮存库管理人员根据环境管理制度、管理人员岗位职责制度等制度，如实填写危险废物管理台账，定期对各项管理制度进行更新。定期对管理人员进行培训，及时了解危险废物贮存、管理新要求，禁止无关人员进入危险废物贮存库。</w:t>
            </w:r>
          </w:p>
          <w:p>
            <w:pPr>
              <w:spacing w:line="360" w:lineRule="auto"/>
              <w:ind w:firstLine="480" w:firstLineChars="200"/>
              <w:rPr>
                <w:sz w:val="24"/>
              </w:rPr>
            </w:pPr>
            <w:r>
              <w:rPr>
                <w:sz w:val="24"/>
              </w:rPr>
              <w:t>危险废物在采取以上</w:t>
            </w:r>
            <w:r>
              <w:rPr>
                <w:rFonts w:hint="eastAsia"/>
                <w:sz w:val="24"/>
                <w:lang w:val="en-US" w:eastAsia="zh-CN"/>
              </w:rPr>
              <w:t>贮存</w:t>
            </w:r>
            <w:r>
              <w:rPr>
                <w:rFonts w:hint="eastAsia"/>
                <w:sz w:val="24"/>
              </w:rPr>
              <w:t>、</w:t>
            </w:r>
            <w:r>
              <w:rPr>
                <w:sz w:val="24"/>
              </w:rPr>
              <w:t>管理措施后，可有效降低危险废物对环境的污染，对环境影响较小。</w:t>
            </w:r>
          </w:p>
          <w:p>
            <w:pPr>
              <w:adjustRightInd w:val="0"/>
              <w:snapToGrid w:val="0"/>
              <w:spacing w:line="360" w:lineRule="auto"/>
              <w:ind w:firstLine="482" w:firstLineChars="200"/>
              <w:rPr>
                <w:b/>
                <w:bCs/>
                <w:sz w:val="24"/>
              </w:rPr>
            </w:pPr>
            <w:r>
              <w:rPr>
                <w:rFonts w:hint="eastAsia"/>
                <w:b/>
                <w:bCs/>
                <w:sz w:val="24"/>
              </w:rPr>
              <w:t>五、</w:t>
            </w:r>
            <w:r>
              <w:rPr>
                <w:b/>
                <w:bCs/>
                <w:sz w:val="24"/>
              </w:rPr>
              <w:t>土壤、地下水环境影响分析</w:t>
            </w:r>
          </w:p>
          <w:p>
            <w:pPr>
              <w:spacing w:line="360" w:lineRule="auto"/>
              <w:ind w:firstLine="480" w:firstLineChars="200"/>
              <w:rPr>
                <w:sz w:val="24"/>
              </w:rPr>
            </w:pPr>
            <w:r>
              <w:rPr>
                <w:rFonts w:hint="eastAsia"/>
                <w:sz w:val="24"/>
              </w:rPr>
              <w:t>（1）污染源和污染途径识别</w:t>
            </w:r>
          </w:p>
          <w:p>
            <w:pPr>
              <w:spacing w:line="360" w:lineRule="auto"/>
              <w:ind w:firstLine="480" w:firstLineChars="200"/>
              <w:rPr>
                <w:sz w:val="24"/>
              </w:rPr>
            </w:pPr>
            <w:r>
              <w:rPr>
                <w:rFonts w:hint="eastAsia"/>
                <w:sz w:val="24"/>
              </w:rPr>
              <w:t>项目对地下水、土壤环境影响途径为实验室、试剂间、危险废物贮存库存放实验试剂、实验废液的容器发生破损，酸、碱、有机溶剂等</w:t>
            </w:r>
            <w:r>
              <w:rPr>
                <w:sz w:val="24"/>
              </w:rPr>
              <w:t>渗入地下水</w:t>
            </w:r>
            <w:r>
              <w:rPr>
                <w:rFonts w:hint="eastAsia"/>
                <w:sz w:val="24"/>
              </w:rPr>
              <w:t>、土壤</w:t>
            </w:r>
            <w:r>
              <w:rPr>
                <w:sz w:val="24"/>
              </w:rPr>
              <w:t>，污染地下水</w:t>
            </w:r>
            <w:r>
              <w:rPr>
                <w:rFonts w:hint="eastAsia"/>
                <w:sz w:val="24"/>
              </w:rPr>
              <w:t>、土壤</w:t>
            </w:r>
            <w:r>
              <w:rPr>
                <w:sz w:val="24"/>
              </w:rPr>
              <w:t>环境；污染物主要为</w:t>
            </w:r>
            <w:r>
              <w:rPr>
                <w:rFonts w:hint="eastAsia"/>
                <w:sz w:val="24"/>
              </w:rPr>
              <w:t>酸、碱、有机溶剂等</w:t>
            </w:r>
            <w:r>
              <w:rPr>
                <w:sz w:val="24"/>
              </w:rPr>
              <w:t>。</w:t>
            </w:r>
          </w:p>
          <w:p>
            <w:pPr>
              <w:spacing w:line="360" w:lineRule="auto"/>
              <w:ind w:firstLine="480" w:firstLineChars="200"/>
              <w:rPr>
                <w:sz w:val="24"/>
              </w:rPr>
            </w:pPr>
            <w:r>
              <w:rPr>
                <w:rFonts w:hint="eastAsia"/>
                <w:sz w:val="24"/>
              </w:rPr>
              <w:t>项目液体实验试剂密闭瓶装存放于试剂间溶剂柜内，实验过程及时将使用完毕的试剂瓶拧紧，实验废液使用密闭废液收集桶</w:t>
            </w:r>
            <w:r>
              <w:rPr>
                <w:rFonts w:hint="eastAsia"/>
                <w:sz w:val="24"/>
                <w:lang w:val="en-US" w:eastAsia="zh-CN"/>
              </w:rPr>
              <w:t>贮存</w:t>
            </w:r>
            <w:r>
              <w:rPr>
                <w:rFonts w:hint="eastAsia"/>
                <w:sz w:val="24"/>
              </w:rPr>
              <w:t>于危险废物贮存库，实验试剂泄露可能性较小。且项目位于2层，实验试剂、实验废液泄漏污染地下水、土壤环境的可能性较小，项目对地下水、土壤环境影响较小。</w:t>
            </w:r>
          </w:p>
          <w:p>
            <w:pPr>
              <w:spacing w:line="360" w:lineRule="auto"/>
              <w:ind w:firstLine="480" w:firstLineChars="200"/>
              <w:rPr>
                <w:sz w:val="24"/>
              </w:rPr>
            </w:pPr>
            <w:r>
              <w:rPr>
                <w:sz w:val="24"/>
              </w:rPr>
              <w:t>（2）保护措施</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sz w:val="24"/>
              </w:rPr>
              <w:t>完善相关环保制度，加强人员操作管理，定期巡视，定期对实验室、</w:t>
            </w:r>
            <w:r>
              <w:rPr>
                <w:rFonts w:hint="eastAsia"/>
                <w:sz w:val="24"/>
              </w:rPr>
              <w:t>试剂间、危险废物贮存库</w:t>
            </w:r>
            <w:r>
              <w:rPr>
                <w:sz w:val="24"/>
              </w:rPr>
              <w:t>地面进行检查，一旦发现异常，立即采取修补措施；同时定期对存放容器进行检查，发现破损及时更换。</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sz w:val="24"/>
              </w:rPr>
              <w:t>分区防控要求</w:t>
            </w:r>
          </w:p>
          <w:p>
            <w:pPr>
              <w:spacing w:line="360" w:lineRule="auto"/>
              <w:ind w:firstLine="480" w:firstLineChars="200"/>
            </w:pPr>
            <w:r>
              <w:rPr>
                <w:sz w:val="24"/>
              </w:rPr>
              <w:t>实验室、</w:t>
            </w:r>
            <w:r>
              <w:rPr>
                <w:rFonts w:hint="eastAsia"/>
                <w:sz w:val="24"/>
              </w:rPr>
              <w:t>试剂间、危险废物贮存库</w:t>
            </w:r>
            <w:r>
              <w:rPr>
                <w:sz w:val="24"/>
              </w:rPr>
              <w:t>为重点防渗区，落实防漏、防渗、防腐要求，按照</w:t>
            </w:r>
            <w:r>
              <w:rPr>
                <w:rFonts w:hint="eastAsia"/>
                <w:sz w:val="24"/>
              </w:rPr>
              <w:t>《危险废物贮存污染控制标准》（GB18597-2023）要求</w:t>
            </w:r>
            <w:r>
              <w:rPr>
                <w:sz w:val="24"/>
              </w:rPr>
              <w:t>进行防渗</w:t>
            </w:r>
            <w:r>
              <w:rPr>
                <w:rFonts w:hint="eastAsia"/>
                <w:sz w:val="24"/>
              </w:rPr>
              <w:t>。</w:t>
            </w:r>
            <w:r>
              <w:rPr>
                <w:sz w:val="24"/>
              </w:rPr>
              <w:t>运营过程中加强管理，保持地面完好无破损，发现破损及时采取防渗补救措施。</w:t>
            </w:r>
          </w:p>
          <w:p>
            <w:pPr>
              <w:adjustRightInd w:val="0"/>
              <w:snapToGrid w:val="0"/>
              <w:spacing w:line="360" w:lineRule="auto"/>
              <w:ind w:left="480"/>
              <w:rPr>
                <w:b/>
                <w:bCs/>
                <w:sz w:val="24"/>
              </w:rPr>
            </w:pPr>
            <w:r>
              <w:rPr>
                <w:rFonts w:hint="eastAsia"/>
                <w:b/>
                <w:bCs/>
                <w:sz w:val="24"/>
              </w:rPr>
              <w:t>六、</w:t>
            </w:r>
            <w:r>
              <w:rPr>
                <w:b/>
                <w:bCs/>
                <w:sz w:val="24"/>
              </w:rPr>
              <w:t>生态影响分析</w:t>
            </w:r>
          </w:p>
          <w:p>
            <w:pPr>
              <w:autoSpaceDE w:val="0"/>
              <w:adjustRightInd w:val="0"/>
              <w:snapToGrid w:val="0"/>
              <w:spacing w:line="360" w:lineRule="auto"/>
              <w:ind w:firstLine="480" w:firstLineChars="200"/>
              <w:rPr>
                <w:sz w:val="24"/>
              </w:rPr>
            </w:pPr>
            <w:r>
              <w:rPr>
                <w:sz w:val="24"/>
              </w:rPr>
              <w:t>本项目在陕西省</w:t>
            </w:r>
            <w:r>
              <w:rPr>
                <w:rFonts w:hint="eastAsia"/>
                <w:sz w:val="24"/>
              </w:rPr>
              <w:t>西安</w:t>
            </w:r>
            <w:r>
              <w:rPr>
                <w:sz w:val="24"/>
              </w:rPr>
              <w:t>市</w:t>
            </w:r>
            <w:r>
              <w:rPr>
                <w:rFonts w:hint="eastAsia"/>
                <w:sz w:val="24"/>
              </w:rPr>
              <w:t>长安区郭杜街办顺兴路99号长安创新科技产业园</w:t>
            </w:r>
            <w:r>
              <w:rPr>
                <w:sz w:val="24"/>
              </w:rPr>
              <w:t>进行建设生产，不涉及生态影响。</w:t>
            </w:r>
          </w:p>
          <w:p>
            <w:pPr>
              <w:adjustRightInd w:val="0"/>
              <w:snapToGrid w:val="0"/>
              <w:spacing w:line="360" w:lineRule="auto"/>
              <w:ind w:left="480"/>
              <w:rPr>
                <w:b/>
                <w:bCs/>
                <w:sz w:val="24"/>
              </w:rPr>
            </w:pPr>
            <w:r>
              <w:rPr>
                <w:rFonts w:hint="eastAsia"/>
                <w:b/>
                <w:bCs/>
                <w:sz w:val="24"/>
              </w:rPr>
              <w:t>七、</w:t>
            </w:r>
            <w:r>
              <w:rPr>
                <w:b/>
                <w:bCs/>
                <w:sz w:val="24"/>
              </w:rPr>
              <w:t>风险分析</w:t>
            </w:r>
          </w:p>
          <w:p>
            <w:pPr>
              <w:autoSpaceDE w:val="0"/>
              <w:adjustRightInd w:val="0"/>
              <w:snapToGrid w:val="0"/>
              <w:spacing w:line="360" w:lineRule="auto"/>
              <w:ind w:firstLine="442" w:firstLineChars="200"/>
              <w:rPr>
                <w:b/>
                <w:bCs/>
                <w:spacing w:val="-10"/>
                <w:sz w:val="24"/>
              </w:rPr>
            </w:pPr>
            <w:r>
              <w:rPr>
                <w:rFonts w:hint="eastAsia"/>
                <w:b/>
                <w:bCs/>
                <w:spacing w:val="-10"/>
                <w:sz w:val="24"/>
              </w:rPr>
              <w:t>（1）环境风险识别</w:t>
            </w:r>
          </w:p>
          <w:p>
            <w:pPr>
              <w:autoSpaceDE w:val="0"/>
              <w:adjustRightInd w:val="0"/>
              <w:snapToGrid w:val="0"/>
              <w:spacing w:line="360" w:lineRule="auto"/>
              <w:ind w:firstLine="482" w:firstLineChars="200"/>
              <w:rPr>
                <w:sz w:val="24"/>
              </w:rPr>
            </w:pPr>
            <w:r>
              <w:rPr>
                <w:b/>
                <w:bCs/>
                <w:sz w:val="24"/>
              </w:rPr>
              <w:t>风险源：</w:t>
            </w:r>
            <w:r>
              <w:rPr>
                <w:sz w:val="24"/>
              </w:rPr>
              <w:t>根据《建设项目环境风险评价技术导则》（HJ169-2018）附录B，及《企业突发环境事件风险分级方法》（HJ941-2018）附录A识别项目突发环境风险物质</w:t>
            </w:r>
            <w:r>
              <w:rPr>
                <w:rFonts w:hint="eastAsia"/>
                <w:sz w:val="24"/>
              </w:rPr>
              <w:t>主要为实验试剂和危险废物贮存库实验废液，</w:t>
            </w:r>
            <w:r>
              <w:rPr>
                <w:sz w:val="24"/>
              </w:rPr>
              <w:t>项目突发环境风险物质数量与临界量比值（Q）计算结果见表4-1</w:t>
            </w:r>
            <w:r>
              <w:rPr>
                <w:rFonts w:hint="eastAsia"/>
                <w:sz w:val="24"/>
                <w:lang w:val="en-US" w:eastAsia="zh-CN"/>
              </w:rPr>
              <w:t>8</w:t>
            </w:r>
            <w:r>
              <w:rPr>
                <w:sz w:val="24"/>
              </w:rPr>
              <w:t>。</w:t>
            </w:r>
            <w:r>
              <w:rPr>
                <w:rFonts w:hint="eastAsia"/>
                <w:sz w:val="24"/>
              </w:rPr>
              <w:t>计算</w:t>
            </w:r>
            <w:r>
              <w:rPr>
                <w:sz w:val="24"/>
              </w:rPr>
              <w:t>可知，项目突发环境风险物质储量未超过临界量。</w:t>
            </w:r>
          </w:p>
          <w:p>
            <w:pPr>
              <w:autoSpaceDE w:val="0"/>
              <w:adjustRightInd w:val="0"/>
              <w:snapToGrid w:val="0"/>
              <w:spacing w:line="360" w:lineRule="auto"/>
              <w:ind w:firstLine="440" w:firstLineChars="200"/>
              <w:rPr>
                <w:spacing w:val="-10"/>
                <w:sz w:val="24"/>
              </w:rPr>
            </w:pPr>
            <w:r>
              <w:rPr>
                <w:spacing w:val="-10"/>
                <w:sz w:val="24"/>
              </w:rPr>
              <w:t>根据《建设项目环境风险评价技术导则》（HJ/T169-2018），本项目所涉及到的危险物质及其分布情况如下：</w:t>
            </w:r>
          </w:p>
          <w:p>
            <w:pPr>
              <w:pStyle w:val="103"/>
              <w:spacing w:line="240" w:lineRule="auto"/>
              <w:rPr>
                <w:bCs/>
                <w:kern w:val="2"/>
                <w:szCs w:val="21"/>
              </w:rPr>
            </w:pPr>
            <w:r>
              <w:rPr>
                <w:bCs/>
                <w:kern w:val="2"/>
                <w:szCs w:val="21"/>
              </w:rPr>
              <w:t>表4-</w:t>
            </w:r>
            <w:r>
              <w:rPr>
                <w:rFonts w:hint="eastAsia"/>
                <w:bCs/>
                <w:kern w:val="2"/>
                <w:szCs w:val="21"/>
              </w:rPr>
              <w:t>1</w:t>
            </w:r>
            <w:r>
              <w:rPr>
                <w:rFonts w:hint="eastAsia"/>
                <w:bCs/>
                <w:kern w:val="2"/>
                <w:szCs w:val="21"/>
                <w:lang w:val="en-US" w:eastAsia="zh-CN"/>
              </w:rPr>
              <w:t>8</w:t>
            </w:r>
            <w:r>
              <w:rPr>
                <w:bCs/>
                <w:kern w:val="2"/>
                <w:szCs w:val="21"/>
              </w:rPr>
              <w:t xml:space="preserve">  Q值计算一览表</w:t>
            </w:r>
          </w:p>
          <w:tbl>
            <w:tblPr>
              <w:tblStyle w:val="31"/>
              <w:tblW w:w="5051"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1"/>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pStyle w:val="61"/>
                    <w:rPr>
                      <w:rFonts w:ascii="Times New Roman" w:hAnsi="Times New Roman" w:eastAsia="宋体"/>
                      <w:b/>
                      <w:bCs/>
                      <w:spacing w:val="-10"/>
                      <w:kern w:val="2"/>
                      <w:sz w:val="21"/>
                      <w:szCs w:val="21"/>
                    </w:rPr>
                  </w:pPr>
                  <w:r>
                    <w:rPr>
                      <w:rFonts w:ascii="Times New Roman" w:hAnsi="Times New Roman" w:eastAsia="宋体"/>
                      <w:b/>
                      <w:bCs/>
                      <w:spacing w:val="-10"/>
                      <w:kern w:val="2"/>
                      <w:sz w:val="21"/>
                      <w:szCs w:val="21"/>
                    </w:rPr>
                    <w:t>危险物质名称</w:t>
                  </w:r>
                </w:p>
              </w:tc>
              <w:tc>
                <w:tcPr>
                  <w:tcW w:w="1000" w:type="pct"/>
                  <w:vAlign w:val="center"/>
                </w:tcPr>
                <w:p>
                  <w:pPr>
                    <w:snapToGrid w:val="0"/>
                    <w:jc w:val="center"/>
                    <w:rPr>
                      <w:b/>
                      <w:bCs/>
                      <w:spacing w:val="-4"/>
                    </w:rPr>
                  </w:pPr>
                  <w:r>
                    <w:rPr>
                      <w:b/>
                      <w:bCs/>
                      <w:spacing w:val="-4"/>
                    </w:rPr>
                    <w:t>分布情况</w:t>
                  </w:r>
                </w:p>
              </w:tc>
              <w:tc>
                <w:tcPr>
                  <w:tcW w:w="1000" w:type="pct"/>
                  <w:vAlign w:val="center"/>
                </w:tcPr>
                <w:p>
                  <w:pPr>
                    <w:pStyle w:val="61"/>
                    <w:rPr>
                      <w:rFonts w:ascii="Times New Roman" w:hAnsi="Times New Roman" w:eastAsia="宋体"/>
                      <w:b/>
                      <w:bCs/>
                      <w:spacing w:val="-10"/>
                      <w:kern w:val="2"/>
                      <w:sz w:val="21"/>
                      <w:szCs w:val="21"/>
                    </w:rPr>
                  </w:pPr>
                  <w:r>
                    <w:rPr>
                      <w:rFonts w:ascii="Times New Roman" w:hAnsi="Times New Roman" w:eastAsia="宋体"/>
                      <w:b/>
                      <w:bCs/>
                      <w:spacing w:val="-10"/>
                      <w:kern w:val="2"/>
                      <w:sz w:val="21"/>
                      <w:szCs w:val="21"/>
                    </w:rPr>
                    <w:t>临界量（t）</w:t>
                  </w:r>
                </w:p>
              </w:tc>
              <w:tc>
                <w:tcPr>
                  <w:tcW w:w="1000" w:type="pct"/>
                  <w:vAlign w:val="center"/>
                </w:tcPr>
                <w:p>
                  <w:pPr>
                    <w:pStyle w:val="61"/>
                    <w:rPr>
                      <w:rFonts w:ascii="Times New Roman" w:hAnsi="Times New Roman" w:eastAsia="宋体"/>
                      <w:b/>
                      <w:bCs/>
                      <w:spacing w:val="-10"/>
                      <w:kern w:val="2"/>
                      <w:sz w:val="21"/>
                      <w:szCs w:val="21"/>
                    </w:rPr>
                  </w:pPr>
                  <w:r>
                    <w:rPr>
                      <w:rFonts w:hint="eastAsia" w:ascii="Times New Roman" w:hAnsi="Times New Roman" w:eastAsia="宋体"/>
                      <w:b/>
                      <w:bCs/>
                      <w:spacing w:val="-10"/>
                      <w:kern w:val="2"/>
                      <w:sz w:val="21"/>
                      <w:szCs w:val="21"/>
                    </w:rPr>
                    <w:t>最大</w:t>
                  </w:r>
                  <w:r>
                    <w:rPr>
                      <w:rFonts w:ascii="Times New Roman" w:hAnsi="Times New Roman" w:eastAsia="宋体"/>
                      <w:b/>
                      <w:bCs/>
                      <w:spacing w:val="-10"/>
                      <w:kern w:val="2"/>
                      <w:sz w:val="21"/>
                      <w:szCs w:val="21"/>
                    </w:rPr>
                    <w:t>存在量（t）</w:t>
                  </w:r>
                </w:p>
              </w:tc>
              <w:tc>
                <w:tcPr>
                  <w:tcW w:w="1000" w:type="pct"/>
                  <w:vAlign w:val="center"/>
                </w:tcPr>
                <w:p>
                  <w:pPr>
                    <w:pStyle w:val="61"/>
                    <w:rPr>
                      <w:rFonts w:ascii="Times New Roman" w:hAnsi="Times New Roman" w:eastAsia="宋体"/>
                      <w:b/>
                      <w:bCs/>
                      <w:spacing w:val="-10"/>
                      <w:kern w:val="2"/>
                      <w:sz w:val="21"/>
                      <w:szCs w:val="21"/>
                    </w:rPr>
                  </w:pPr>
                  <w:r>
                    <w:rPr>
                      <w:rFonts w:ascii="Times New Roman" w:hAnsi="Times New Roman" w:eastAsia="宋体"/>
                      <w:b/>
                      <w:bCs/>
                      <w:spacing w:val="-10"/>
                      <w:kern w:val="2"/>
                      <w:sz w:val="21"/>
                      <w:szCs w:val="21"/>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snapToGrid w:val="0"/>
                    <w:jc w:val="center"/>
                  </w:pPr>
                  <w:r>
                    <w:rPr>
                      <w:rFonts w:hint="eastAsia"/>
                    </w:rPr>
                    <w:t>硫酸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0.0183</w:t>
                  </w:r>
                </w:p>
              </w:tc>
              <w:tc>
                <w:tcPr>
                  <w:tcW w:w="1000" w:type="pct"/>
                  <w:vAlign w:val="center"/>
                </w:tcPr>
                <w:p>
                  <w:pPr>
                    <w:widowControl/>
                    <w:jc w:val="center"/>
                    <w:textAlignment w:val="center"/>
                    <w:rPr>
                      <w:spacing w:val="-10"/>
                      <w:szCs w:val="21"/>
                    </w:rPr>
                  </w:pPr>
                  <w:r>
                    <w:rPr>
                      <w:spacing w:val="-10"/>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硝酸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7.5</w:t>
                  </w:r>
                </w:p>
              </w:tc>
              <w:tc>
                <w:tcPr>
                  <w:tcW w:w="1000" w:type="pct"/>
                  <w:vAlign w:val="center"/>
                </w:tcPr>
                <w:p>
                  <w:pPr>
                    <w:widowControl/>
                    <w:jc w:val="center"/>
                    <w:textAlignment w:val="center"/>
                    <w:rPr>
                      <w:spacing w:val="-10"/>
                      <w:szCs w:val="21"/>
                    </w:rPr>
                  </w:pPr>
                  <w:r>
                    <w:rPr>
                      <w:rFonts w:hint="eastAsia"/>
                      <w:spacing w:val="-10"/>
                      <w:szCs w:val="21"/>
                    </w:rPr>
                    <w:t>0.0142</w:t>
                  </w:r>
                </w:p>
              </w:tc>
              <w:tc>
                <w:tcPr>
                  <w:tcW w:w="1000" w:type="pct"/>
                  <w:vAlign w:val="center"/>
                </w:tcPr>
                <w:p>
                  <w:pPr>
                    <w:widowControl/>
                    <w:jc w:val="center"/>
                    <w:textAlignment w:val="center"/>
                    <w:rPr>
                      <w:spacing w:val="-10"/>
                      <w:szCs w:val="21"/>
                    </w:rPr>
                  </w:pPr>
                  <w:r>
                    <w:rPr>
                      <w:spacing w:val="-10"/>
                      <w:szCs w:val="21"/>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盐酸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7.5</w:t>
                  </w:r>
                </w:p>
              </w:tc>
              <w:tc>
                <w:tcPr>
                  <w:tcW w:w="1000" w:type="pct"/>
                  <w:vAlign w:val="center"/>
                </w:tcPr>
                <w:p>
                  <w:pPr>
                    <w:widowControl/>
                    <w:jc w:val="center"/>
                    <w:textAlignment w:val="center"/>
                    <w:rPr>
                      <w:spacing w:val="-10"/>
                      <w:szCs w:val="21"/>
                    </w:rPr>
                  </w:pPr>
                  <w:r>
                    <w:rPr>
                      <w:rFonts w:hint="eastAsia"/>
                      <w:spacing w:val="-10"/>
                      <w:szCs w:val="21"/>
                    </w:rPr>
                    <w:t>0.0119</w:t>
                  </w:r>
                </w:p>
              </w:tc>
              <w:tc>
                <w:tcPr>
                  <w:tcW w:w="1000" w:type="pct"/>
                  <w:vAlign w:val="center"/>
                </w:tcPr>
                <w:p>
                  <w:pPr>
                    <w:widowControl/>
                    <w:jc w:val="center"/>
                    <w:textAlignment w:val="center"/>
                    <w:rPr>
                      <w:spacing w:val="-10"/>
                      <w:szCs w:val="21"/>
                    </w:rPr>
                  </w:pPr>
                  <w:r>
                    <w:rPr>
                      <w:spacing w:val="-10"/>
                      <w:szCs w:val="21"/>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四氯乙烯</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0.0082</w:t>
                  </w:r>
                </w:p>
              </w:tc>
              <w:tc>
                <w:tcPr>
                  <w:tcW w:w="1000" w:type="pct"/>
                  <w:vAlign w:val="center"/>
                </w:tcPr>
                <w:p>
                  <w:pPr>
                    <w:widowControl/>
                    <w:jc w:val="center"/>
                    <w:textAlignment w:val="center"/>
                    <w:rPr>
                      <w:spacing w:val="-10"/>
                      <w:szCs w:val="21"/>
                    </w:rPr>
                  </w:pPr>
                  <w:r>
                    <w:rPr>
                      <w:spacing w:val="-10"/>
                      <w:szCs w:val="21"/>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乙醇</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500</w:t>
                  </w:r>
                </w:p>
              </w:tc>
              <w:tc>
                <w:tcPr>
                  <w:tcW w:w="1000" w:type="pct"/>
                  <w:vAlign w:val="center"/>
                </w:tcPr>
                <w:p>
                  <w:pPr>
                    <w:widowControl/>
                    <w:jc w:val="center"/>
                    <w:textAlignment w:val="center"/>
                    <w:rPr>
                      <w:spacing w:val="-10"/>
                      <w:szCs w:val="21"/>
                    </w:rPr>
                  </w:pPr>
                  <w:r>
                    <w:rPr>
                      <w:rFonts w:hint="eastAsia"/>
                      <w:spacing w:val="-10"/>
                      <w:szCs w:val="21"/>
                    </w:rPr>
                    <w:t>0.0079</w:t>
                  </w:r>
                </w:p>
              </w:tc>
              <w:tc>
                <w:tcPr>
                  <w:tcW w:w="1000" w:type="pct"/>
                  <w:vAlign w:val="center"/>
                </w:tcPr>
                <w:p>
                  <w:pPr>
                    <w:widowControl/>
                    <w:jc w:val="center"/>
                    <w:textAlignment w:val="center"/>
                    <w:rPr>
                      <w:spacing w:val="-10"/>
                      <w:szCs w:val="21"/>
                    </w:rPr>
                  </w:pPr>
                  <w:r>
                    <w:rPr>
                      <w:spacing w:val="-10"/>
                      <w:szCs w:val="21"/>
                    </w:rPr>
                    <w:t>0</w:t>
                  </w:r>
                  <w:r>
                    <w:rPr>
                      <w:rFonts w:hint="eastAsia"/>
                      <w:spacing w:val="-10"/>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szCs w:val="21"/>
                    </w:rPr>
                  </w:pPr>
                  <w:r>
                    <w:rPr>
                      <w:kern w:val="0"/>
                      <w:szCs w:val="21"/>
                      <w:lang w:bidi="ar"/>
                    </w:rPr>
                    <w:t>正己烷</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0.0033</w:t>
                  </w:r>
                </w:p>
              </w:tc>
              <w:tc>
                <w:tcPr>
                  <w:tcW w:w="1000" w:type="pct"/>
                  <w:vAlign w:val="center"/>
                </w:tcPr>
                <w:p>
                  <w:pPr>
                    <w:widowControl/>
                    <w:jc w:val="center"/>
                    <w:textAlignment w:val="center"/>
                    <w:rPr>
                      <w:spacing w:val="-10"/>
                      <w:szCs w:val="21"/>
                    </w:rPr>
                  </w:pPr>
                  <w:r>
                    <w:rPr>
                      <w:spacing w:val="-10"/>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三氯甲烷</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0.0149</w:t>
                  </w:r>
                </w:p>
              </w:tc>
              <w:tc>
                <w:tcPr>
                  <w:tcW w:w="1000" w:type="pct"/>
                  <w:vAlign w:val="center"/>
                </w:tcPr>
                <w:p>
                  <w:pPr>
                    <w:widowControl/>
                    <w:jc w:val="center"/>
                    <w:textAlignment w:val="center"/>
                    <w:rPr>
                      <w:spacing w:val="-10"/>
                      <w:szCs w:val="21"/>
                    </w:rPr>
                  </w:pPr>
                  <w:r>
                    <w:rPr>
                      <w:spacing w:val="-10"/>
                      <w:szCs w:val="21"/>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jc w:val="center"/>
                    <w:rPr>
                      <w:szCs w:val="21"/>
                    </w:rPr>
                  </w:pPr>
                  <w:r>
                    <w:rPr>
                      <w:szCs w:val="21"/>
                    </w:rPr>
                    <w:t>四氯化碳</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7.5</w:t>
                  </w:r>
                </w:p>
              </w:tc>
              <w:tc>
                <w:tcPr>
                  <w:tcW w:w="1000" w:type="pct"/>
                  <w:vAlign w:val="center"/>
                </w:tcPr>
                <w:p>
                  <w:pPr>
                    <w:widowControl/>
                    <w:jc w:val="center"/>
                    <w:textAlignment w:val="center"/>
                    <w:rPr>
                      <w:spacing w:val="-10"/>
                      <w:szCs w:val="21"/>
                    </w:rPr>
                  </w:pPr>
                  <w:r>
                    <w:rPr>
                      <w:rFonts w:hint="eastAsia"/>
                      <w:spacing w:val="-10"/>
                      <w:szCs w:val="21"/>
                    </w:rPr>
                    <w:t>0.0160</w:t>
                  </w:r>
                </w:p>
              </w:tc>
              <w:tc>
                <w:tcPr>
                  <w:tcW w:w="1000" w:type="pct"/>
                  <w:vAlign w:val="center"/>
                </w:tcPr>
                <w:p>
                  <w:pPr>
                    <w:widowControl/>
                    <w:jc w:val="center"/>
                    <w:textAlignment w:val="center"/>
                    <w:rPr>
                      <w:spacing w:val="-10"/>
                      <w:szCs w:val="21"/>
                    </w:rPr>
                  </w:pPr>
                  <w:r>
                    <w:rPr>
                      <w:spacing w:val="-10"/>
                      <w:szCs w:val="21"/>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szCs w:val="21"/>
                    </w:rPr>
                  </w:pPr>
                  <w:r>
                    <w:rPr>
                      <w:kern w:val="0"/>
                      <w:szCs w:val="21"/>
                      <w:lang w:bidi="ar"/>
                    </w:rPr>
                    <w:t>无苯二硫化碳</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0.0038</w:t>
                  </w:r>
                </w:p>
              </w:tc>
              <w:tc>
                <w:tcPr>
                  <w:tcW w:w="1000" w:type="pct"/>
                  <w:vAlign w:val="center"/>
                </w:tcPr>
                <w:p>
                  <w:pPr>
                    <w:widowControl/>
                    <w:jc w:val="center"/>
                    <w:textAlignment w:val="center"/>
                    <w:rPr>
                      <w:spacing w:val="-10"/>
                      <w:szCs w:val="21"/>
                    </w:rPr>
                  </w:pPr>
                  <w:r>
                    <w:rPr>
                      <w:spacing w:val="-10"/>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氨水</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0.0046</w:t>
                  </w:r>
                </w:p>
              </w:tc>
              <w:tc>
                <w:tcPr>
                  <w:tcW w:w="1000" w:type="pct"/>
                  <w:vAlign w:val="center"/>
                </w:tcPr>
                <w:p>
                  <w:pPr>
                    <w:widowControl/>
                    <w:jc w:val="center"/>
                    <w:textAlignment w:val="center"/>
                    <w:rPr>
                      <w:spacing w:val="-10"/>
                      <w:szCs w:val="21"/>
                    </w:rPr>
                  </w:pPr>
                  <w:r>
                    <w:rPr>
                      <w:spacing w:val="-10"/>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甲醇</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0.0063</w:t>
                  </w:r>
                </w:p>
              </w:tc>
              <w:tc>
                <w:tcPr>
                  <w:tcW w:w="1000" w:type="pct"/>
                  <w:vAlign w:val="center"/>
                </w:tcPr>
                <w:p>
                  <w:pPr>
                    <w:widowControl/>
                    <w:jc w:val="center"/>
                    <w:textAlignment w:val="center"/>
                    <w:rPr>
                      <w:spacing w:val="-10"/>
                      <w:szCs w:val="21"/>
                    </w:rPr>
                  </w:pPr>
                  <w:r>
                    <w:rPr>
                      <w:spacing w:val="-10"/>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磷酸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0.0056</w:t>
                  </w:r>
                </w:p>
              </w:tc>
              <w:tc>
                <w:tcPr>
                  <w:tcW w:w="1000" w:type="pct"/>
                  <w:vAlign w:val="center"/>
                </w:tcPr>
                <w:p>
                  <w:pPr>
                    <w:widowControl/>
                    <w:jc w:val="center"/>
                    <w:textAlignment w:val="center"/>
                    <w:rPr>
                      <w:spacing w:val="-10"/>
                      <w:szCs w:val="21"/>
                    </w:rPr>
                  </w:pPr>
                  <w:r>
                    <w:rPr>
                      <w:spacing w:val="-10"/>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丙酮</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0.0039</w:t>
                  </w:r>
                </w:p>
              </w:tc>
              <w:tc>
                <w:tcPr>
                  <w:tcW w:w="1000" w:type="pct"/>
                  <w:vAlign w:val="center"/>
                </w:tcPr>
                <w:p>
                  <w:pPr>
                    <w:widowControl/>
                    <w:jc w:val="center"/>
                    <w:textAlignment w:val="center"/>
                    <w:rPr>
                      <w:spacing w:val="-10"/>
                      <w:szCs w:val="21"/>
                    </w:rPr>
                  </w:pPr>
                  <w:r>
                    <w:rPr>
                      <w:spacing w:val="-10"/>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二氯甲烷</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0.0013</w:t>
                  </w:r>
                </w:p>
              </w:tc>
              <w:tc>
                <w:tcPr>
                  <w:tcW w:w="1000" w:type="pct"/>
                  <w:vAlign w:val="center"/>
                </w:tcPr>
                <w:p>
                  <w:pPr>
                    <w:widowControl/>
                    <w:jc w:val="center"/>
                    <w:textAlignment w:val="center"/>
                    <w:rPr>
                      <w:spacing w:val="-10"/>
                      <w:szCs w:val="21"/>
                    </w:rPr>
                  </w:pPr>
                  <w:r>
                    <w:rPr>
                      <w:spacing w:val="-10"/>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苯</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0.0009</w:t>
                  </w:r>
                </w:p>
              </w:tc>
              <w:tc>
                <w:tcPr>
                  <w:tcW w:w="1000" w:type="pct"/>
                  <w:vAlign w:val="center"/>
                </w:tcPr>
                <w:p>
                  <w:pPr>
                    <w:widowControl/>
                    <w:jc w:val="center"/>
                    <w:textAlignment w:val="center"/>
                    <w:rPr>
                      <w:spacing w:val="-10"/>
                      <w:szCs w:val="21"/>
                    </w:rPr>
                  </w:pPr>
                  <w:r>
                    <w:rPr>
                      <w:spacing w:val="-10"/>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乙酸</w:t>
                  </w:r>
                </w:p>
              </w:tc>
              <w:tc>
                <w:tcPr>
                  <w:tcW w:w="1000" w:type="pct"/>
                  <w:vAlign w:val="center"/>
                </w:tcPr>
                <w:p>
                  <w:pPr>
                    <w:snapToGrid w:val="0"/>
                    <w:jc w:val="center"/>
                    <w:rPr>
                      <w:bCs/>
                      <w:spacing w:val="-4"/>
                    </w:rPr>
                  </w:pPr>
                  <w:r>
                    <w:rPr>
                      <w:rFonts w:hint="eastAsia"/>
                      <w:bCs/>
                      <w:spacing w:val="-4"/>
                    </w:rPr>
                    <w:t>试剂室</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10</w:t>
                  </w:r>
                </w:p>
              </w:tc>
              <w:tc>
                <w:tcPr>
                  <w:tcW w:w="1000" w:type="pct"/>
                  <w:vAlign w:val="center"/>
                </w:tcPr>
                <w:p>
                  <w:pPr>
                    <w:widowControl/>
                    <w:jc w:val="center"/>
                    <w:textAlignment w:val="center"/>
                    <w:rPr>
                      <w:spacing w:val="-10"/>
                      <w:szCs w:val="21"/>
                    </w:rPr>
                  </w:pPr>
                  <w:r>
                    <w:rPr>
                      <w:rFonts w:hint="eastAsia"/>
                      <w:spacing w:val="-10"/>
                      <w:szCs w:val="21"/>
                    </w:rPr>
                    <w:t>0.0052</w:t>
                  </w:r>
                </w:p>
              </w:tc>
              <w:tc>
                <w:tcPr>
                  <w:tcW w:w="1000" w:type="pct"/>
                  <w:vAlign w:val="center"/>
                </w:tcPr>
                <w:p>
                  <w:pPr>
                    <w:widowControl/>
                    <w:jc w:val="center"/>
                    <w:textAlignment w:val="center"/>
                    <w:rPr>
                      <w:spacing w:val="-10"/>
                      <w:szCs w:val="21"/>
                    </w:rPr>
                  </w:pPr>
                  <w:r>
                    <w:rPr>
                      <w:spacing w:val="-10"/>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rFonts w:hint="eastAsia" w:eastAsia="宋体"/>
                      <w:kern w:val="0"/>
                      <w:szCs w:val="21"/>
                      <w:highlight w:val="none"/>
                      <w:lang w:val="en-US" w:eastAsia="zh-CN" w:bidi="ar"/>
                    </w:rPr>
                  </w:pPr>
                  <w:r>
                    <w:rPr>
                      <w:rFonts w:hint="eastAsia"/>
                      <w:kern w:val="0"/>
                      <w:szCs w:val="21"/>
                      <w:highlight w:val="none"/>
                      <w:lang w:val="en-US" w:eastAsia="zh-CN" w:bidi="ar"/>
                    </w:rPr>
                    <w:t>乙炔</w:t>
                  </w:r>
                </w:p>
              </w:tc>
              <w:tc>
                <w:tcPr>
                  <w:tcW w:w="1000" w:type="pct"/>
                  <w:vAlign w:val="center"/>
                </w:tcPr>
                <w:p>
                  <w:pPr>
                    <w:snapToGrid w:val="0"/>
                    <w:jc w:val="center"/>
                    <w:rPr>
                      <w:rFonts w:hint="eastAsia"/>
                      <w:bCs/>
                      <w:spacing w:val="-4"/>
                      <w:highlight w:val="none"/>
                    </w:rPr>
                  </w:pPr>
                  <w:r>
                    <w:rPr>
                      <w:rFonts w:hint="eastAsia"/>
                      <w:bCs/>
                      <w:spacing w:val="-4"/>
                      <w:highlight w:val="none"/>
                    </w:rPr>
                    <w:t>试剂室</w:t>
                  </w:r>
                </w:p>
              </w:tc>
              <w:tc>
                <w:tcPr>
                  <w:tcW w:w="1000" w:type="pct"/>
                  <w:vAlign w:val="center"/>
                </w:tcPr>
                <w:p>
                  <w:pPr>
                    <w:pStyle w:val="61"/>
                    <w:rPr>
                      <w:rFonts w:hint="default" w:ascii="Times New Roman" w:hAnsi="Times New Roman" w:eastAsia="宋体"/>
                      <w:spacing w:val="-10"/>
                      <w:kern w:val="2"/>
                      <w:sz w:val="21"/>
                      <w:szCs w:val="21"/>
                      <w:highlight w:val="none"/>
                      <w:lang w:val="en-US" w:eastAsia="zh-CN"/>
                    </w:rPr>
                  </w:pPr>
                  <w:r>
                    <w:rPr>
                      <w:rFonts w:hint="eastAsia" w:ascii="Times New Roman" w:hAnsi="Times New Roman" w:eastAsia="宋体"/>
                      <w:spacing w:val="-10"/>
                      <w:kern w:val="2"/>
                      <w:sz w:val="21"/>
                      <w:szCs w:val="21"/>
                      <w:highlight w:val="none"/>
                      <w:lang w:val="en-US" w:eastAsia="zh-CN"/>
                    </w:rPr>
                    <w:t>10</w:t>
                  </w:r>
                </w:p>
              </w:tc>
              <w:tc>
                <w:tcPr>
                  <w:tcW w:w="1000" w:type="pct"/>
                  <w:vAlign w:val="center"/>
                </w:tcPr>
                <w:p>
                  <w:pPr>
                    <w:widowControl/>
                    <w:jc w:val="center"/>
                    <w:textAlignment w:val="center"/>
                    <w:rPr>
                      <w:rFonts w:hint="default" w:eastAsia="宋体"/>
                      <w:spacing w:val="-10"/>
                      <w:szCs w:val="21"/>
                      <w:highlight w:val="none"/>
                      <w:lang w:val="en-US" w:eastAsia="zh-CN"/>
                    </w:rPr>
                  </w:pPr>
                  <w:r>
                    <w:rPr>
                      <w:rFonts w:hint="eastAsia"/>
                      <w:spacing w:val="-10"/>
                      <w:szCs w:val="21"/>
                      <w:highlight w:val="none"/>
                      <w:lang w:val="en-US" w:eastAsia="zh-CN"/>
                    </w:rPr>
                    <w:t>0.005</w:t>
                  </w:r>
                </w:p>
              </w:tc>
              <w:tc>
                <w:tcPr>
                  <w:tcW w:w="1000" w:type="pct"/>
                  <w:vAlign w:val="center"/>
                </w:tcPr>
                <w:p>
                  <w:pPr>
                    <w:widowControl/>
                    <w:jc w:val="center"/>
                    <w:textAlignment w:val="center"/>
                    <w:rPr>
                      <w:rFonts w:hint="default" w:eastAsia="宋体"/>
                      <w:spacing w:val="-10"/>
                      <w:szCs w:val="21"/>
                      <w:highlight w:val="none"/>
                      <w:lang w:val="en-US" w:eastAsia="zh-CN"/>
                    </w:rPr>
                  </w:pPr>
                  <w:r>
                    <w:rPr>
                      <w:rFonts w:hint="eastAsia"/>
                      <w:spacing w:val="-10"/>
                      <w:szCs w:val="21"/>
                      <w:highlight w:val="none"/>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00" w:type="pct"/>
                  <w:vAlign w:val="center"/>
                </w:tcPr>
                <w:p>
                  <w:pPr>
                    <w:widowControl/>
                    <w:jc w:val="center"/>
                    <w:textAlignment w:val="center"/>
                    <w:rPr>
                      <w:kern w:val="0"/>
                      <w:szCs w:val="21"/>
                      <w:lang w:bidi="ar"/>
                    </w:rPr>
                  </w:pPr>
                  <w:r>
                    <w:rPr>
                      <w:rFonts w:hint="eastAsia"/>
                      <w:kern w:val="0"/>
                      <w:szCs w:val="21"/>
                      <w:lang w:bidi="ar"/>
                    </w:rPr>
                    <w:t>废液</w:t>
                  </w:r>
                </w:p>
              </w:tc>
              <w:tc>
                <w:tcPr>
                  <w:tcW w:w="1000" w:type="pct"/>
                  <w:vAlign w:val="center"/>
                </w:tcPr>
                <w:p>
                  <w:pPr>
                    <w:snapToGrid w:val="0"/>
                    <w:jc w:val="center"/>
                    <w:rPr>
                      <w:bCs/>
                      <w:spacing w:val="-4"/>
                    </w:rPr>
                  </w:pPr>
                  <w:r>
                    <w:rPr>
                      <w:rFonts w:hint="eastAsia"/>
                      <w:bCs/>
                      <w:spacing w:val="-4"/>
                    </w:rPr>
                    <w:t>危废</w:t>
                  </w:r>
                  <w:r>
                    <w:rPr>
                      <w:rFonts w:hint="eastAsia"/>
                      <w:bCs/>
                      <w:spacing w:val="-4"/>
                      <w:lang w:val="en-US" w:eastAsia="zh-CN"/>
                    </w:rPr>
                    <w:t>贮存</w:t>
                  </w:r>
                  <w:r>
                    <w:rPr>
                      <w:rFonts w:hint="eastAsia"/>
                      <w:bCs/>
                      <w:spacing w:val="-4"/>
                    </w:rPr>
                    <w:t>库</w:t>
                  </w:r>
                </w:p>
              </w:tc>
              <w:tc>
                <w:tcPr>
                  <w:tcW w:w="1000" w:type="pct"/>
                  <w:vAlign w:val="center"/>
                </w:tcPr>
                <w:p>
                  <w:pPr>
                    <w:pStyle w:val="61"/>
                    <w:rPr>
                      <w:rFonts w:ascii="Times New Roman" w:hAnsi="Times New Roman" w:eastAsia="宋体"/>
                      <w:spacing w:val="-10"/>
                      <w:kern w:val="2"/>
                      <w:sz w:val="21"/>
                      <w:szCs w:val="21"/>
                    </w:rPr>
                  </w:pPr>
                  <w:r>
                    <w:rPr>
                      <w:rFonts w:hint="eastAsia" w:ascii="Times New Roman" w:hAnsi="Times New Roman" w:eastAsia="宋体"/>
                      <w:spacing w:val="-10"/>
                      <w:kern w:val="2"/>
                      <w:sz w:val="21"/>
                      <w:szCs w:val="21"/>
                    </w:rPr>
                    <w:t>50</w:t>
                  </w:r>
                </w:p>
              </w:tc>
              <w:tc>
                <w:tcPr>
                  <w:tcW w:w="1000" w:type="pct"/>
                  <w:vAlign w:val="center"/>
                </w:tcPr>
                <w:p>
                  <w:pPr>
                    <w:widowControl/>
                    <w:jc w:val="center"/>
                    <w:textAlignment w:val="center"/>
                    <w:rPr>
                      <w:spacing w:val="-10"/>
                      <w:szCs w:val="21"/>
                    </w:rPr>
                  </w:pPr>
                  <w:r>
                    <w:rPr>
                      <w:rFonts w:hint="eastAsia"/>
                      <w:spacing w:val="-10"/>
                      <w:szCs w:val="21"/>
                    </w:rPr>
                    <w:t>0.126</w:t>
                  </w:r>
                </w:p>
              </w:tc>
              <w:tc>
                <w:tcPr>
                  <w:tcW w:w="1000" w:type="pct"/>
                  <w:vAlign w:val="center"/>
                </w:tcPr>
                <w:p>
                  <w:pPr>
                    <w:widowControl/>
                    <w:jc w:val="center"/>
                    <w:textAlignment w:val="center"/>
                    <w:rPr>
                      <w:spacing w:val="-10"/>
                      <w:szCs w:val="21"/>
                    </w:rPr>
                  </w:pPr>
                  <w:r>
                    <w:rPr>
                      <w:spacing w:val="-10"/>
                      <w:szCs w:val="21"/>
                    </w:rPr>
                    <w:t>0.0</w:t>
                  </w:r>
                  <w:r>
                    <w:rPr>
                      <w:rFonts w:hint="eastAsia"/>
                      <w:spacing w:val="-1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00" w:type="pct"/>
                  <w:gridSpan w:val="4"/>
                  <w:vAlign w:val="center"/>
                </w:tcPr>
                <w:p>
                  <w:pPr>
                    <w:widowControl/>
                    <w:jc w:val="center"/>
                    <w:textAlignment w:val="center"/>
                    <w:rPr>
                      <w:spacing w:val="-10"/>
                      <w:szCs w:val="21"/>
                    </w:rPr>
                  </w:pPr>
                  <w:r>
                    <w:rPr>
                      <w:rFonts w:hint="eastAsia"/>
                      <w:spacing w:val="-10"/>
                      <w:szCs w:val="21"/>
                    </w:rPr>
                    <w:t>合计</w:t>
                  </w:r>
                </w:p>
              </w:tc>
              <w:tc>
                <w:tcPr>
                  <w:tcW w:w="1000" w:type="pct"/>
                  <w:vAlign w:val="center"/>
                </w:tcPr>
                <w:p>
                  <w:pPr>
                    <w:widowControl/>
                    <w:jc w:val="center"/>
                    <w:textAlignment w:val="center"/>
                    <w:rPr>
                      <w:rFonts w:hint="default" w:eastAsia="宋体"/>
                      <w:spacing w:val="-10"/>
                      <w:szCs w:val="21"/>
                      <w:lang w:val="en-US" w:eastAsia="zh-CN"/>
                    </w:rPr>
                  </w:pPr>
                  <w:r>
                    <w:rPr>
                      <w:rFonts w:hint="eastAsia"/>
                      <w:spacing w:val="-10"/>
                      <w:szCs w:val="21"/>
                    </w:rPr>
                    <w:t>0.01</w:t>
                  </w:r>
                  <w:r>
                    <w:rPr>
                      <w:rFonts w:hint="eastAsia"/>
                      <w:spacing w:val="-10"/>
                      <w:szCs w:val="21"/>
                      <w:lang w:val="en-US" w:eastAsia="zh-CN"/>
                    </w:rPr>
                    <w:t>62</w:t>
                  </w:r>
                </w:p>
              </w:tc>
            </w:tr>
          </w:tbl>
          <w:p>
            <w:pPr>
              <w:autoSpaceDE w:val="0"/>
              <w:adjustRightInd w:val="0"/>
              <w:snapToGrid w:val="0"/>
              <w:spacing w:before="120" w:beforeLines="50" w:line="360" w:lineRule="auto"/>
              <w:ind w:firstLine="440" w:firstLineChars="200"/>
              <w:rPr>
                <w:spacing w:val="-10"/>
                <w:sz w:val="24"/>
              </w:rPr>
            </w:pPr>
            <w:r>
              <w:rPr>
                <w:spacing w:val="-10"/>
                <w:sz w:val="24"/>
              </w:rPr>
              <w:t>由上表可知，本项目Q=</w:t>
            </w:r>
            <w:r>
              <w:rPr>
                <w:rFonts w:hint="eastAsia"/>
                <w:spacing w:val="-10"/>
                <w:sz w:val="24"/>
              </w:rPr>
              <w:t>0.01</w:t>
            </w:r>
            <w:r>
              <w:rPr>
                <w:rFonts w:hint="eastAsia"/>
                <w:spacing w:val="-10"/>
                <w:sz w:val="24"/>
                <w:lang w:val="en-US" w:eastAsia="zh-CN"/>
              </w:rPr>
              <w:t>62</w:t>
            </w:r>
            <w:r>
              <w:rPr>
                <w:spacing w:val="-10"/>
                <w:sz w:val="24"/>
              </w:rPr>
              <w:t>＜1，故该项目环境风险潜势为I。</w:t>
            </w:r>
          </w:p>
          <w:p>
            <w:pPr>
              <w:spacing w:line="360" w:lineRule="auto"/>
              <w:ind w:firstLine="480" w:firstLineChars="200"/>
              <w:jc w:val="left"/>
              <w:rPr>
                <w:sz w:val="24"/>
              </w:rPr>
            </w:pPr>
            <w:r>
              <w:rPr>
                <w:sz w:val="24"/>
              </w:rPr>
              <w:t>（2）环境风险防范措施</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rFonts w:hint="eastAsia"/>
                <w:sz w:val="24"/>
              </w:rPr>
              <w:t>本项目实验所用的各类试剂、药品由厂家专车负责运送，试剂间满足《危险化学品安全管理条例》、《常用化学危险品贮存通则》等相关法律法规要求，具体如下所述：</w:t>
            </w:r>
          </w:p>
          <w:p>
            <w:pPr>
              <w:spacing w:line="360" w:lineRule="auto"/>
              <w:ind w:firstLine="480" w:firstLineChars="200"/>
              <w:rPr>
                <w:sz w:val="24"/>
              </w:rPr>
            </w:pPr>
            <w:r>
              <w:rPr>
                <w:rFonts w:hint="eastAsia"/>
                <w:sz w:val="24"/>
              </w:rPr>
              <w:t>a.场所要求，试剂间占地面积、安全疏散和防火间距等要求符合国家标准要求，严禁吸烟和使用明火。</w:t>
            </w:r>
          </w:p>
          <w:p>
            <w:pPr>
              <w:spacing w:line="360" w:lineRule="auto"/>
              <w:ind w:firstLine="480" w:firstLineChars="200"/>
              <w:rPr>
                <w:sz w:val="24"/>
              </w:rPr>
            </w:pPr>
            <w:r>
              <w:rPr>
                <w:rFonts w:hint="eastAsia"/>
                <w:sz w:val="24"/>
              </w:rPr>
              <w:t>b.电气安装要求，试剂间</w:t>
            </w:r>
            <w:r>
              <w:fldChar w:fldCharType="begin"/>
            </w:r>
            <w:r>
              <w:instrText xml:space="preserve"> HYPERLINK "https://baike.baidu.com/item/%E6%B6%88%E9%98%B2%E7%94%A8%E7%94%B5%E8%AE%BE%E5%A4%87" \t "https://baike.baidu.com/item/%E5%B8%B8%E7%94%A8%E5%8C%96%E5%AD%A6%E5%8D%B1%E9%99%A9%E5%93%81%E8%B4%AE%E5%AD%98%E9%80%9A%E5%88%99/_blank" </w:instrText>
            </w:r>
            <w:r>
              <w:fldChar w:fldCharType="separate"/>
            </w:r>
            <w:r>
              <w:rPr>
                <w:rFonts w:hint="eastAsia"/>
                <w:sz w:val="24"/>
              </w:rPr>
              <w:t>消防用电设备</w:t>
            </w:r>
            <w:r>
              <w:rPr>
                <w:rFonts w:hint="eastAsia"/>
                <w:sz w:val="24"/>
              </w:rPr>
              <w:fldChar w:fldCharType="end"/>
            </w:r>
            <w:r>
              <w:rPr>
                <w:rFonts w:hint="eastAsia"/>
                <w:sz w:val="24"/>
              </w:rPr>
              <w:t>满足消防用电的需要；输配电线路、灯具、火灾事故照明和疏散指示标志符合安全要求，安装避雷设备。</w:t>
            </w:r>
          </w:p>
          <w:p>
            <w:pPr>
              <w:spacing w:line="360" w:lineRule="auto"/>
              <w:ind w:firstLine="480" w:firstLineChars="200"/>
              <w:rPr>
                <w:sz w:val="24"/>
              </w:rPr>
            </w:pPr>
            <w:r>
              <w:rPr>
                <w:rFonts w:hint="eastAsia"/>
                <w:sz w:val="24"/>
              </w:rPr>
              <w:t>c.试剂间通风或温度调节满足要求，安装通风设备，通排风系统设置导除静电的接地装置，通风管采用非燃烧材料制作，不穿过</w:t>
            </w:r>
            <w:r>
              <w:fldChar w:fldCharType="begin"/>
            </w:r>
            <w:r>
              <w:instrText xml:space="preserve"> HYPERLINK "https://baike.baidu.com/item/%E9%98%B2%E7%81%AB%E5%A2%99" \t "https://baike.baidu.com/item/%E5%B8%B8%E7%94%A8%E5%8C%96%E5%AD%A6%E5%8D%B1%E9%99%A9%E5%93%81%E8%B4%AE%E5%AD%98%E9%80%9A%E5%88%99/_blank" </w:instrText>
            </w:r>
            <w:r>
              <w:fldChar w:fldCharType="separate"/>
            </w:r>
            <w:r>
              <w:rPr>
                <w:rFonts w:hint="eastAsia"/>
                <w:sz w:val="24"/>
              </w:rPr>
              <w:t>防火墙</w:t>
            </w:r>
            <w:r>
              <w:rPr>
                <w:rFonts w:hint="eastAsia"/>
                <w:sz w:val="24"/>
              </w:rPr>
              <w:fldChar w:fldCharType="end"/>
            </w:r>
            <w:r>
              <w:rPr>
                <w:rFonts w:hint="eastAsia"/>
                <w:sz w:val="24"/>
              </w:rPr>
              <w:t>等防火分隔物。</w:t>
            </w:r>
          </w:p>
          <w:p>
            <w:pPr>
              <w:spacing w:line="360" w:lineRule="auto"/>
              <w:ind w:firstLine="480" w:firstLineChars="200"/>
              <w:rPr>
                <w:sz w:val="24"/>
              </w:rPr>
            </w:pPr>
            <w:r>
              <w:rPr>
                <w:rFonts w:hint="eastAsia"/>
                <w:sz w:val="24"/>
              </w:rPr>
              <w:t>d.贮存要求：试剂间内设置防爆溶剂柜、设置药品柜、防爆冰箱，各类试剂、药品分类存放于各类专用柜中，禁止与禁忌物料混合贮存。各类试剂、药品玻璃瓶、塑料瓶装存放、瓶盖紧密。</w:t>
            </w:r>
          </w:p>
          <w:p>
            <w:pPr>
              <w:spacing w:line="360" w:lineRule="auto"/>
              <w:ind w:firstLine="480" w:firstLineChars="200"/>
              <w:rPr>
                <w:sz w:val="24"/>
              </w:rPr>
            </w:pPr>
            <w:r>
              <w:rPr>
                <w:rFonts w:hint="eastAsia"/>
                <w:sz w:val="24"/>
              </w:rPr>
              <w:t>e.标志：试剂间内各类试剂、药品有明显标志，标志符合《危险货物包装标志》（GB190-2009）规定。</w:t>
            </w:r>
          </w:p>
          <w:p>
            <w:pPr>
              <w:spacing w:line="360" w:lineRule="auto"/>
              <w:ind w:firstLine="480" w:firstLineChars="200"/>
              <w:rPr>
                <w:sz w:val="24"/>
              </w:rPr>
            </w:pPr>
            <w:r>
              <w:rPr>
                <w:rFonts w:hint="eastAsia"/>
                <w:sz w:val="24"/>
              </w:rPr>
              <w:t>f.消防要求：配置消防设备、设施和灭火药剂，配备兼职和专职消防人员。</w:t>
            </w:r>
          </w:p>
          <w:p>
            <w:pPr>
              <w:spacing w:line="360" w:lineRule="auto"/>
              <w:ind w:firstLine="480" w:firstLineChars="200"/>
              <w:rPr>
                <w:sz w:val="24"/>
              </w:rPr>
            </w:pPr>
            <w:r>
              <w:rPr>
                <w:rFonts w:hint="eastAsia"/>
                <w:sz w:val="24"/>
              </w:rPr>
              <w:t>g.建立严格的出入库管理制度，建立台账，入库前管理人员应按合同进行检查验收、登记，经核对后方可入库、出库；装卸、搬运化学危险品时按规定进行，做到轻装、轻卸，严禁摔、碰、撞、击、拖拉、倾倒和滚动。</w:t>
            </w:r>
          </w:p>
          <w:p>
            <w:pPr>
              <w:spacing w:line="360" w:lineRule="auto"/>
              <w:ind w:firstLine="480" w:firstLineChars="200"/>
              <w:rPr>
                <w:sz w:val="24"/>
              </w:rPr>
            </w:pPr>
            <w:r>
              <w:rPr>
                <w:sz w:val="24"/>
              </w:rPr>
              <w:fldChar w:fldCharType="begin"/>
            </w:r>
            <w:r>
              <w:rPr>
                <w:sz w:val="24"/>
              </w:rPr>
              <w:instrText xml:space="preserve"> = 2 \* GB3 \* MERGEFORMAT </w:instrText>
            </w:r>
            <w:r>
              <w:rPr>
                <w:sz w:val="24"/>
              </w:rPr>
              <w:fldChar w:fldCharType="separate"/>
            </w:r>
            <w:r>
              <w:rPr>
                <w:sz w:val="24"/>
              </w:rPr>
              <w:t>②</w:t>
            </w:r>
            <w:r>
              <w:rPr>
                <w:sz w:val="24"/>
              </w:rPr>
              <w:fldChar w:fldCharType="end"/>
            </w:r>
            <w:r>
              <w:rPr>
                <w:sz w:val="24"/>
              </w:rPr>
              <w:t>实验室管理</w:t>
            </w:r>
          </w:p>
          <w:p>
            <w:pPr>
              <w:spacing w:line="360" w:lineRule="auto"/>
              <w:ind w:firstLine="480" w:firstLineChars="200"/>
              <w:rPr>
                <w:sz w:val="24"/>
              </w:rPr>
            </w:pPr>
            <w:r>
              <w:rPr>
                <w:sz w:val="24"/>
              </w:rPr>
              <w:t>a.实验室要建立一套领导监督负责、员工值日的</w:t>
            </w:r>
            <w:r>
              <w:rPr>
                <w:rFonts w:hint="eastAsia"/>
                <w:sz w:val="24"/>
              </w:rPr>
              <w:t>环境风险</w:t>
            </w:r>
            <w:r>
              <w:rPr>
                <w:sz w:val="24"/>
              </w:rPr>
              <w:t>制度。落实</w:t>
            </w:r>
            <w:r>
              <w:rPr>
                <w:rFonts w:hint="eastAsia"/>
                <w:sz w:val="24"/>
              </w:rPr>
              <w:t>环境</w:t>
            </w:r>
            <w:r>
              <w:rPr>
                <w:sz w:val="24"/>
              </w:rPr>
              <w:t>风险负责人，配备专职实验室</w:t>
            </w:r>
            <w:r>
              <w:rPr>
                <w:rFonts w:hint="eastAsia"/>
                <w:sz w:val="24"/>
              </w:rPr>
              <w:t>管理员</w:t>
            </w:r>
            <w:r>
              <w:rPr>
                <w:sz w:val="24"/>
              </w:rPr>
              <w:t>，每个实验室都要落实到人，</w:t>
            </w:r>
            <w:r>
              <w:rPr>
                <w:rFonts w:hint="eastAsia"/>
                <w:sz w:val="24"/>
              </w:rPr>
              <w:t>定期排查</w:t>
            </w:r>
            <w:r>
              <w:rPr>
                <w:sz w:val="24"/>
              </w:rPr>
              <w:t>事故风险隐患。</w:t>
            </w:r>
          </w:p>
          <w:p>
            <w:pPr>
              <w:spacing w:line="360" w:lineRule="auto"/>
              <w:ind w:firstLine="480" w:firstLineChars="200"/>
              <w:rPr>
                <w:sz w:val="24"/>
              </w:rPr>
            </w:pPr>
            <w:r>
              <w:rPr>
                <w:sz w:val="24"/>
              </w:rPr>
              <w:t>b.实验室安全运行组织管理标准化</w:t>
            </w:r>
            <w:r>
              <w:rPr>
                <w:rFonts w:hint="eastAsia"/>
                <w:sz w:val="24"/>
              </w:rPr>
              <w:t>，</w:t>
            </w:r>
            <w:r>
              <w:rPr>
                <w:sz w:val="24"/>
              </w:rPr>
              <w:t>制订以实验室安全运行为目标的实验室安全管理全过程的详细的、可操作的管理标准，管理中严格贯彻和执行</w:t>
            </w:r>
            <w:r>
              <w:rPr>
                <w:rFonts w:hint="eastAsia"/>
                <w:sz w:val="24"/>
              </w:rPr>
              <w:t>标准化制度</w:t>
            </w:r>
            <w:r>
              <w:rPr>
                <w:sz w:val="24"/>
              </w:rPr>
              <w:t>。</w:t>
            </w:r>
          </w:p>
          <w:p>
            <w:pPr>
              <w:spacing w:line="360" w:lineRule="auto"/>
              <w:ind w:firstLine="480" w:firstLineChars="200"/>
              <w:rPr>
                <w:sz w:val="24"/>
              </w:rPr>
            </w:pPr>
            <w:r>
              <w:rPr>
                <w:sz w:val="24"/>
              </w:rPr>
              <w:t>c.实验室安全条件标准化</w:t>
            </w:r>
            <w:r>
              <w:rPr>
                <w:rFonts w:hint="eastAsia"/>
                <w:sz w:val="24"/>
              </w:rPr>
              <w:t>，</w:t>
            </w:r>
            <w:r>
              <w:rPr>
                <w:sz w:val="24"/>
              </w:rPr>
              <w:t>保证实验室房屋及水、电、气等管线设施规范、完善，实验室设备及各种附件完好，实验室现场布置合理、通道畅通、整洁卫生，安全标志齐全、醒目直观，实验室安全防护设施齐全可靠，</w:t>
            </w:r>
            <w:r>
              <w:rPr>
                <w:rFonts w:hint="eastAsia"/>
                <w:sz w:val="24"/>
              </w:rPr>
              <w:t>环境风险事故</w:t>
            </w:r>
            <w:r>
              <w:rPr>
                <w:sz w:val="24"/>
              </w:rPr>
              <w:t>抢救设施齐全、性能良好。</w:t>
            </w:r>
          </w:p>
          <w:p>
            <w:pPr>
              <w:spacing w:line="360" w:lineRule="auto"/>
              <w:ind w:firstLine="480" w:firstLineChars="200"/>
              <w:rPr>
                <w:sz w:val="24"/>
              </w:rPr>
            </w:pPr>
            <w:r>
              <w:rPr>
                <w:sz w:val="24"/>
              </w:rPr>
              <w:t>d.实验室操作标准化</w:t>
            </w:r>
            <w:r>
              <w:rPr>
                <w:rFonts w:hint="eastAsia"/>
                <w:sz w:val="24"/>
              </w:rPr>
              <w:t>，</w:t>
            </w:r>
            <w:r>
              <w:rPr>
                <w:sz w:val="24"/>
              </w:rPr>
              <w:t>针对各实验室的每个实验制订操作程序和动作标准，实现标准化操作。</w:t>
            </w:r>
          </w:p>
          <w:p>
            <w:pPr>
              <w:spacing w:line="360" w:lineRule="auto"/>
              <w:ind w:firstLine="480" w:firstLineChars="200"/>
              <w:rPr>
                <w:sz w:val="24"/>
              </w:rPr>
            </w:pPr>
            <w:r>
              <w:rPr>
                <w:sz w:val="24"/>
              </w:rPr>
              <w:t>e.规范各类试剂的使用，实验室加强通风，防止中毒事件发生。</w:t>
            </w:r>
          </w:p>
          <w:p>
            <w:pPr>
              <w:spacing w:line="360" w:lineRule="auto"/>
              <w:ind w:firstLine="480" w:firstLineChars="200"/>
              <w:rPr>
                <w:sz w:val="24"/>
              </w:rPr>
            </w:pPr>
            <w:r>
              <w:rPr>
                <w:rFonts w:hint="eastAsia" w:ascii="宋体" w:hAnsi="宋体" w:cs="宋体"/>
                <w:sz w:val="24"/>
              </w:rPr>
              <w:t>③实验药品管理</w:t>
            </w:r>
          </w:p>
          <w:p>
            <w:pPr>
              <w:spacing w:line="360" w:lineRule="auto"/>
              <w:ind w:firstLine="480" w:firstLineChars="200"/>
              <w:rPr>
                <w:sz w:val="24"/>
              </w:rPr>
            </w:pPr>
            <w:r>
              <w:rPr>
                <w:rFonts w:hint="eastAsia"/>
                <w:sz w:val="24"/>
              </w:rPr>
              <w:t>1）</w:t>
            </w:r>
            <w:r>
              <w:rPr>
                <w:sz w:val="24"/>
              </w:rPr>
              <w:t>易制毒</w:t>
            </w:r>
            <w:r>
              <w:rPr>
                <w:rFonts w:hint="eastAsia"/>
                <w:sz w:val="24"/>
              </w:rPr>
              <w:t>、易制爆及</w:t>
            </w:r>
            <w:r>
              <w:rPr>
                <w:sz w:val="24"/>
              </w:rPr>
              <w:t>剧毒化学品必须有专人保管，分类存放，并定期检查使用及保管情况，防止过期变质和流失。易制毒</w:t>
            </w:r>
            <w:r>
              <w:rPr>
                <w:rFonts w:hint="eastAsia"/>
                <w:sz w:val="24"/>
              </w:rPr>
              <w:t>、易制爆及</w:t>
            </w:r>
            <w:r>
              <w:rPr>
                <w:sz w:val="24"/>
              </w:rPr>
              <w:t>剧毒化学品管理实行双人双锁负责制，做好防盗、防火工作。</w:t>
            </w:r>
          </w:p>
          <w:p>
            <w:pPr>
              <w:spacing w:line="360" w:lineRule="auto"/>
              <w:ind w:firstLine="480" w:firstLineChars="200"/>
              <w:rPr>
                <w:sz w:val="24"/>
              </w:rPr>
            </w:pPr>
            <w:r>
              <w:rPr>
                <w:rFonts w:hint="eastAsia"/>
                <w:sz w:val="24"/>
              </w:rPr>
              <w:t>2）</w:t>
            </w:r>
            <w:r>
              <w:rPr>
                <w:sz w:val="24"/>
              </w:rPr>
              <w:t>易制毒</w:t>
            </w:r>
            <w:r>
              <w:rPr>
                <w:rFonts w:hint="eastAsia"/>
                <w:sz w:val="24"/>
              </w:rPr>
              <w:t>、易制爆及</w:t>
            </w:r>
            <w:r>
              <w:rPr>
                <w:sz w:val="24"/>
              </w:rPr>
              <w:t>剧毒化学品的到货验收、发放必须保证两名专管员同时在场。领用手续要严格，随用随领，严格控制领用量，经实验室负责人审核，专管员监督才能发放，并履行签字手续，不准在实验室内任意存放。</w:t>
            </w:r>
          </w:p>
          <w:p>
            <w:pPr>
              <w:spacing w:line="360" w:lineRule="auto"/>
              <w:ind w:firstLine="480" w:firstLineChars="200"/>
              <w:rPr>
                <w:sz w:val="24"/>
              </w:rPr>
            </w:pPr>
            <w:r>
              <w:rPr>
                <w:rFonts w:hint="eastAsia"/>
                <w:sz w:val="24"/>
              </w:rPr>
              <w:t>3）</w:t>
            </w:r>
            <w:r>
              <w:rPr>
                <w:sz w:val="24"/>
              </w:rPr>
              <w:t>实验室存放的易制毒</w:t>
            </w:r>
            <w:r>
              <w:rPr>
                <w:rFonts w:hint="eastAsia"/>
                <w:sz w:val="24"/>
              </w:rPr>
              <w:t>、易制爆及</w:t>
            </w:r>
            <w:r>
              <w:rPr>
                <w:sz w:val="24"/>
              </w:rPr>
              <w:t>剧毒化学品不宜过多，满足日常分析使用需要即可。检测人员要充分了解所用易制毒</w:t>
            </w:r>
            <w:r>
              <w:rPr>
                <w:rFonts w:hint="eastAsia"/>
                <w:sz w:val="24"/>
              </w:rPr>
              <w:t>、易制爆及</w:t>
            </w:r>
            <w:r>
              <w:rPr>
                <w:sz w:val="24"/>
              </w:rPr>
              <w:t>剧毒化学品的特性，按要求使用。挥发性强的试剂必须在通风橱内取用。</w:t>
            </w:r>
          </w:p>
          <w:p>
            <w:pPr>
              <w:spacing w:line="360" w:lineRule="auto"/>
              <w:ind w:firstLine="480" w:firstLineChars="200"/>
              <w:rPr>
                <w:sz w:val="24"/>
              </w:rPr>
            </w:pPr>
            <w:r>
              <w:rPr>
                <w:rFonts w:hint="eastAsia"/>
                <w:sz w:val="24"/>
              </w:rPr>
              <w:t>4）</w:t>
            </w:r>
            <w:r>
              <w:rPr>
                <w:sz w:val="24"/>
              </w:rPr>
              <w:t>易制毒</w:t>
            </w:r>
            <w:r>
              <w:rPr>
                <w:rFonts w:hint="eastAsia"/>
                <w:sz w:val="24"/>
              </w:rPr>
              <w:t>、易制爆及</w:t>
            </w:r>
            <w:r>
              <w:rPr>
                <w:sz w:val="24"/>
              </w:rPr>
              <w:t>剧毒化学品在使用中必须有二人以上同时操作，投料计量必须经指定主操作人员复核，并做好记录。</w:t>
            </w:r>
          </w:p>
          <w:p>
            <w:pPr>
              <w:spacing w:line="360" w:lineRule="auto"/>
              <w:ind w:firstLine="480" w:firstLineChars="200"/>
              <w:rPr>
                <w:sz w:val="24"/>
              </w:rPr>
            </w:pPr>
            <w:r>
              <w:rPr>
                <w:rFonts w:hint="eastAsia"/>
                <w:sz w:val="24"/>
              </w:rPr>
              <w:t>5）</w:t>
            </w:r>
            <w:r>
              <w:rPr>
                <w:sz w:val="24"/>
              </w:rPr>
              <w:t>剩余易制毒</w:t>
            </w:r>
            <w:r>
              <w:rPr>
                <w:rFonts w:hint="eastAsia"/>
                <w:sz w:val="24"/>
              </w:rPr>
              <w:t>、易制爆及</w:t>
            </w:r>
            <w:r>
              <w:rPr>
                <w:sz w:val="24"/>
              </w:rPr>
              <w:t>剧毒化学品必须严格交接班，接班人员必须认真复核。不再使用时，必须将剩余易制毒</w:t>
            </w:r>
            <w:r>
              <w:rPr>
                <w:rFonts w:hint="eastAsia"/>
                <w:sz w:val="24"/>
              </w:rPr>
              <w:t>、易制爆及</w:t>
            </w:r>
            <w:r>
              <w:rPr>
                <w:sz w:val="24"/>
              </w:rPr>
              <w:t>剧毒化学品退入库中，禁止随意丢弃，并办理相关手续。</w:t>
            </w:r>
          </w:p>
          <w:p>
            <w:pPr>
              <w:spacing w:line="360" w:lineRule="auto"/>
              <w:ind w:firstLine="480" w:firstLineChars="200"/>
              <w:rPr>
                <w:sz w:val="24"/>
              </w:rPr>
            </w:pPr>
            <w:r>
              <w:rPr>
                <w:rFonts w:hint="eastAsia"/>
                <w:sz w:val="24"/>
              </w:rPr>
              <w:t>6）</w:t>
            </w:r>
            <w:r>
              <w:rPr>
                <w:sz w:val="24"/>
              </w:rPr>
              <w:t>化学试剂须严格按其性质如剧毒、易燃、易挥发、强腐蚀品等和贮存要求分类存放。</w:t>
            </w:r>
          </w:p>
          <w:p>
            <w:pPr>
              <w:adjustRightInd w:val="0"/>
              <w:snapToGrid w:val="0"/>
              <w:spacing w:line="360" w:lineRule="auto"/>
              <w:ind w:firstLine="480" w:firstLineChars="200"/>
              <w:rPr>
                <w:sz w:val="24"/>
              </w:rPr>
            </w:pPr>
            <w:r>
              <w:rPr>
                <w:rFonts w:hint="eastAsia"/>
                <w:sz w:val="24"/>
              </w:rPr>
              <w:t>7）</w:t>
            </w:r>
            <w:r>
              <w:rPr>
                <w:sz w:val="24"/>
              </w:rPr>
              <w:t>化学试剂购置后直接交管理员接收并入库。管理员先检查包装的完好性，封口是否严密，试剂是否泄漏，标签是否粘贴牢固无破损，内容清晰，贮存条件明确。瓶签已部分脱胶的，应及时用胶水粘贴。无标签的试剂不得入库，应及时予销毁。</w:t>
            </w:r>
          </w:p>
          <w:p>
            <w:pPr>
              <w:adjustRightInd w:val="0"/>
              <w:snapToGrid w:val="0"/>
              <w:spacing w:line="360" w:lineRule="auto"/>
              <w:ind w:firstLine="480" w:firstLineChars="200"/>
              <w:rPr>
                <w:sz w:val="24"/>
              </w:rPr>
            </w:pPr>
            <w:r>
              <w:rPr>
                <w:rFonts w:hint="eastAsia"/>
                <w:sz w:val="24"/>
              </w:rPr>
              <w:t>8</w:t>
            </w:r>
            <w:r>
              <w:rPr>
                <w:sz w:val="24"/>
              </w:rPr>
              <w:t>）化学试剂须严格按其性质如剧毒、易燃、易挥发、强腐蚀品等和贮存要求分类存放。</w:t>
            </w:r>
          </w:p>
          <w:p>
            <w:pPr>
              <w:adjustRightInd w:val="0"/>
              <w:snapToGrid w:val="0"/>
              <w:spacing w:line="360" w:lineRule="auto"/>
              <w:ind w:firstLine="480" w:firstLineChars="200"/>
              <w:rPr>
                <w:sz w:val="24"/>
              </w:rPr>
            </w:pPr>
            <w:r>
              <w:rPr>
                <w:rFonts w:hint="eastAsia"/>
                <w:sz w:val="24"/>
              </w:rPr>
              <w:t>9</w:t>
            </w:r>
            <w:r>
              <w:rPr>
                <w:sz w:val="24"/>
              </w:rPr>
              <w:t>）实验员必须每周检查一次温湿度表并记录。超出规定范围的应及时调整。</w:t>
            </w:r>
          </w:p>
          <w:p>
            <w:pPr>
              <w:adjustRightInd w:val="0"/>
              <w:snapToGrid w:val="0"/>
              <w:spacing w:line="360" w:lineRule="auto"/>
              <w:ind w:firstLine="480" w:firstLineChars="200"/>
              <w:rPr>
                <w:sz w:val="24"/>
              </w:rPr>
            </w:pPr>
            <w:r>
              <w:rPr>
                <w:rFonts w:hint="eastAsia"/>
                <w:sz w:val="24"/>
              </w:rPr>
              <w:t>10</w:t>
            </w:r>
            <w:r>
              <w:rPr>
                <w:sz w:val="24"/>
              </w:rPr>
              <w:t>）盛放化学试剂的贮存柜需用防尘、耐腐蚀、避光的材料制成。</w:t>
            </w:r>
          </w:p>
          <w:p>
            <w:pPr>
              <w:adjustRightInd w:val="0"/>
              <w:snapToGrid w:val="0"/>
              <w:spacing w:line="360" w:lineRule="auto"/>
              <w:ind w:firstLine="480" w:firstLineChars="200"/>
              <w:rPr>
                <w:sz w:val="24"/>
              </w:rPr>
            </w:pPr>
            <w:r>
              <w:rPr>
                <w:rFonts w:hint="eastAsia"/>
                <w:sz w:val="24"/>
              </w:rPr>
              <w:t>11</w:t>
            </w:r>
            <w:r>
              <w:rPr>
                <w:sz w:val="24"/>
              </w:rPr>
              <w:t>）易潮解、易失水风化、易挥发、易吸收二氧化碳、易氧化、易吸水变质化学试剂，需密闭保存或蜡封保存，应存放试剂柜下部柜中，平时应关门上锁。</w:t>
            </w:r>
          </w:p>
          <w:p>
            <w:pPr>
              <w:spacing w:line="360" w:lineRule="auto"/>
              <w:ind w:firstLine="480" w:firstLineChars="200"/>
              <w:rPr>
                <w:sz w:val="24"/>
              </w:rPr>
            </w:pPr>
            <w:r>
              <w:rPr>
                <w:rFonts w:hint="eastAsia"/>
                <w:sz w:val="24"/>
              </w:rPr>
              <w:t>12</w:t>
            </w:r>
            <w:r>
              <w:rPr>
                <w:sz w:val="24"/>
              </w:rPr>
              <w:t>）易爆炸品、易燃品、腐蚀品应单独存放，平时应关门上锁。</w:t>
            </w:r>
          </w:p>
          <w:p>
            <w:pPr>
              <w:spacing w:line="360" w:lineRule="auto"/>
              <w:ind w:firstLine="480" w:firstLineChars="200"/>
              <w:rPr>
                <w:sz w:val="24"/>
              </w:rPr>
            </w:pPr>
            <w:r>
              <w:rPr>
                <w:sz w:val="24"/>
              </w:rPr>
              <w:fldChar w:fldCharType="begin"/>
            </w:r>
            <w:r>
              <w:rPr>
                <w:sz w:val="24"/>
              </w:rPr>
              <w:instrText xml:space="preserve"> = 4 \* GB3 \* MERGEFORMAT </w:instrText>
            </w:r>
            <w:r>
              <w:rPr>
                <w:sz w:val="24"/>
              </w:rPr>
              <w:fldChar w:fldCharType="separate"/>
            </w:r>
            <w:r>
              <w:rPr>
                <w:sz w:val="24"/>
              </w:rPr>
              <w:t>④</w:t>
            </w:r>
            <w:r>
              <w:rPr>
                <w:sz w:val="24"/>
              </w:rPr>
              <w:fldChar w:fldCharType="end"/>
            </w:r>
            <w:r>
              <w:rPr>
                <w:sz w:val="24"/>
              </w:rPr>
              <w:t>加强电气检修，预防漏电，保证接地良好。规范实验室电力线路布局，尽可能使用暗线以减少人为磨损，尽可能使用整线，最大可能减少接线，接线部分加强绝缘、阻热保护。每月定期检查线路有无破损及解除不良现象，发现问题及时纠正。加强接地静电装置设施的检查和维护，加强安全防范。</w:t>
            </w:r>
          </w:p>
          <w:p>
            <w:pPr>
              <w:spacing w:line="360" w:lineRule="auto"/>
              <w:ind w:firstLine="480" w:firstLineChars="200"/>
              <w:rPr>
                <w:sz w:val="24"/>
              </w:rPr>
            </w:pPr>
            <w:r>
              <w:rPr>
                <w:sz w:val="24"/>
              </w:rPr>
              <w:fldChar w:fldCharType="begin"/>
            </w:r>
            <w:r>
              <w:rPr>
                <w:sz w:val="24"/>
              </w:rPr>
              <w:instrText xml:space="preserve"> = 5 \* GB3 \* MERGEFORMAT </w:instrText>
            </w:r>
            <w:r>
              <w:rPr>
                <w:sz w:val="24"/>
              </w:rPr>
              <w:fldChar w:fldCharType="separate"/>
            </w:r>
            <w:r>
              <w:rPr>
                <w:sz w:val="24"/>
              </w:rPr>
              <w:t>⑤</w:t>
            </w:r>
            <w:r>
              <w:rPr>
                <w:sz w:val="24"/>
              </w:rPr>
              <w:fldChar w:fldCharType="end"/>
            </w:r>
            <w:r>
              <w:rPr>
                <w:sz w:val="24"/>
              </w:rPr>
              <w:t>实验</w:t>
            </w:r>
            <w:r>
              <w:rPr>
                <w:rFonts w:hint="eastAsia"/>
                <w:sz w:val="24"/>
              </w:rPr>
              <w:t>药品、实验试剂</w:t>
            </w:r>
            <w:r>
              <w:rPr>
                <w:sz w:val="24"/>
              </w:rPr>
              <w:t>、实验废液一旦发生泄露，尽可能切断泄漏源；少量泄漏，用砂土或其它不燃材料吸附；大量泄漏，用泡沫覆盖，交由有危废资质单位处置。</w:t>
            </w:r>
          </w:p>
          <w:p>
            <w:pPr>
              <w:spacing w:line="360" w:lineRule="auto"/>
              <w:ind w:firstLine="480" w:firstLineChars="200"/>
              <w:rPr>
                <w:sz w:val="24"/>
              </w:rPr>
            </w:pPr>
            <w:r>
              <w:rPr>
                <w:sz w:val="24"/>
              </w:rPr>
              <w:fldChar w:fldCharType="begin"/>
            </w:r>
            <w:r>
              <w:rPr>
                <w:sz w:val="24"/>
              </w:rPr>
              <w:instrText xml:space="preserve"> = 6 \* GB3 \* MERGEFORMAT </w:instrText>
            </w:r>
            <w:r>
              <w:rPr>
                <w:sz w:val="24"/>
              </w:rPr>
              <w:fldChar w:fldCharType="separate"/>
            </w:r>
            <w:r>
              <w:rPr>
                <w:sz w:val="24"/>
              </w:rPr>
              <w:t>⑥</w:t>
            </w:r>
            <w:r>
              <w:rPr>
                <w:sz w:val="24"/>
              </w:rPr>
              <w:fldChar w:fldCharType="end"/>
            </w:r>
            <w:r>
              <w:rPr>
                <w:sz w:val="24"/>
              </w:rPr>
              <w:t>应急预案，针对项目可能造成环境风险事故，本次评价建议项目建设单位做好事故防范措施和处置预案，将事故时对环境的污染程度减小到最低。</w:t>
            </w:r>
          </w:p>
          <w:p>
            <w:pPr>
              <w:spacing w:line="360" w:lineRule="auto"/>
              <w:ind w:firstLine="480" w:firstLineChars="200"/>
              <w:rPr>
                <w:sz w:val="24"/>
              </w:rPr>
            </w:pPr>
            <w:r>
              <w:rPr>
                <w:sz w:val="24"/>
              </w:rPr>
              <w:t>（3）风险评价结论</w:t>
            </w:r>
          </w:p>
          <w:p>
            <w:pPr>
              <w:spacing w:line="360" w:lineRule="auto"/>
              <w:ind w:firstLine="480" w:firstLineChars="200"/>
              <w:rPr>
                <w:rFonts w:cs="宋体"/>
                <w:sz w:val="24"/>
              </w:rPr>
            </w:pPr>
            <w:r>
              <w:rPr>
                <w:sz w:val="24"/>
              </w:rPr>
              <w:t>项目涉及的主要突发环境风险物质为实验试剂及</w:t>
            </w:r>
            <w:r>
              <w:rPr>
                <w:rFonts w:hint="eastAsia"/>
                <w:sz w:val="24"/>
              </w:rPr>
              <w:t>危险废物贮存库</w:t>
            </w:r>
            <w:r>
              <w:rPr>
                <w:sz w:val="24"/>
              </w:rPr>
              <w:t>实验废液，突发环境风险事故主要为</w:t>
            </w:r>
            <w:r>
              <w:rPr>
                <w:rFonts w:hint="eastAsia"/>
                <w:sz w:val="24"/>
              </w:rPr>
              <w:t>实验</w:t>
            </w:r>
            <w:r>
              <w:rPr>
                <w:sz w:val="24"/>
              </w:rPr>
              <w:t>试剂</w:t>
            </w:r>
            <w:r>
              <w:rPr>
                <w:rFonts w:hint="eastAsia"/>
                <w:sz w:val="24"/>
              </w:rPr>
              <w:t>、药品</w:t>
            </w:r>
            <w:r>
              <w:rPr>
                <w:sz w:val="24"/>
              </w:rPr>
              <w:t>、废液泄露污染大气环境，发生火灾、爆炸事故引起的次生污染物和伴生污染物污染大气环境、地表水环境、地下水环境和土壤环境</w:t>
            </w:r>
            <w:r>
              <w:rPr>
                <w:rFonts w:hint="eastAsia"/>
                <w:sz w:val="24"/>
              </w:rPr>
              <w:t>。</w:t>
            </w:r>
            <w:r>
              <w:rPr>
                <w:sz w:val="24"/>
              </w:rPr>
              <w:t>在采取有效的风险防范措施和应急预案的前提下，环评认为项目环境风险可控，并在可接受的范围内。</w:t>
            </w:r>
          </w:p>
          <w:p>
            <w:pPr>
              <w:autoSpaceDE w:val="0"/>
              <w:autoSpaceDN w:val="0"/>
              <w:spacing w:line="360" w:lineRule="auto"/>
              <w:ind w:firstLine="482" w:firstLineChars="200"/>
              <w:rPr>
                <w:b/>
                <w:bCs/>
                <w:sz w:val="24"/>
              </w:rPr>
            </w:pPr>
            <w:r>
              <w:rPr>
                <w:b/>
                <w:bCs/>
                <w:sz w:val="24"/>
              </w:rPr>
              <w:t>八、环保投资</w:t>
            </w:r>
          </w:p>
          <w:p>
            <w:pPr>
              <w:autoSpaceDE w:val="0"/>
              <w:autoSpaceDN w:val="0"/>
              <w:spacing w:line="360" w:lineRule="auto"/>
              <w:ind w:firstLine="480" w:firstLineChars="200"/>
              <w:rPr>
                <w:sz w:val="24"/>
              </w:rPr>
            </w:pPr>
            <w:r>
              <w:rPr>
                <w:sz w:val="24"/>
              </w:rPr>
              <w:t>本</w:t>
            </w:r>
            <w:r>
              <w:rPr>
                <w:kern w:val="0"/>
                <w:sz w:val="24"/>
              </w:rPr>
              <w:t>项目环保投资</w:t>
            </w:r>
            <w:r>
              <w:rPr>
                <w:rFonts w:hint="eastAsia"/>
                <w:kern w:val="0"/>
                <w:sz w:val="24"/>
              </w:rPr>
              <w:t>20</w:t>
            </w:r>
            <w:r>
              <w:rPr>
                <w:kern w:val="0"/>
                <w:sz w:val="24"/>
              </w:rPr>
              <w:t>万元，占总投资</w:t>
            </w:r>
            <w:r>
              <w:rPr>
                <w:rFonts w:hint="eastAsia"/>
                <w:kern w:val="0"/>
                <w:sz w:val="24"/>
              </w:rPr>
              <w:t>150</w:t>
            </w:r>
            <w:r>
              <w:rPr>
                <w:kern w:val="0"/>
                <w:sz w:val="24"/>
              </w:rPr>
              <w:t>万元的</w:t>
            </w:r>
            <w:r>
              <w:rPr>
                <w:rFonts w:hint="eastAsia"/>
                <w:kern w:val="0"/>
                <w:sz w:val="24"/>
              </w:rPr>
              <w:t>13.3</w:t>
            </w:r>
            <w:r>
              <w:rPr>
                <w:kern w:val="0"/>
                <w:sz w:val="24"/>
              </w:rPr>
              <w:t>%。</w:t>
            </w:r>
            <w:r>
              <w:rPr>
                <w:sz w:val="24"/>
              </w:rPr>
              <w:t>环保投资见下表：</w:t>
            </w:r>
          </w:p>
          <w:p>
            <w:pPr>
              <w:adjustRightInd w:val="0"/>
              <w:snapToGrid w:val="0"/>
              <w:jc w:val="center"/>
              <w:rPr>
                <w:b/>
                <w:bCs/>
                <w:szCs w:val="21"/>
              </w:rPr>
            </w:pPr>
            <w:r>
              <w:rPr>
                <w:b/>
                <w:bCs/>
                <w:szCs w:val="21"/>
              </w:rPr>
              <w:t>表4-</w:t>
            </w:r>
            <w:r>
              <w:rPr>
                <w:rFonts w:hint="eastAsia"/>
                <w:b/>
                <w:bCs/>
                <w:szCs w:val="21"/>
              </w:rPr>
              <w:t>1</w:t>
            </w:r>
            <w:r>
              <w:rPr>
                <w:rFonts w:hint="eastAsia"/>
                <w:b/>
                <w:bCs/>
                <w:szCs w:val="21"/>
                <w:lang w:val="en-US" w:eastAsia="zh-CN"/>
              </w:rPr>
              <w:t>9</w:t>
            </w:r>
            <w:r>
              <w:rPr>
                <w:b/>
                <w:bCs/>
                <w:szCs w:val="21"/>
              </w:rPr>
              <w:t xml:space="preserve">  项目环保投资一览表</w:t>
            </w:r>
          </w:p>
          <w:tbl>
            <w:tblPr>
              <w:tblStyle w:val="31"/>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1"/>
              <w:gridCol w:w="1232"/>
              <w:gridCol w:w="1925"/>
              <w:gridCol w:w="2052"/>
              <w:gridCol w:w="1125"/>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类别</w:t>
                  </w:r>
                </w:p>
              </w:tc>
              <w:tc>
                <w:tcPr>
                  <w:tcW w:w="734"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污染源</w:t>
                  </w:r>
                </w:p>
              </w:tc>
              <w:tc>
                <w:tcPr>
                  <w:tcW w:w="114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污染物</w:t>
                  </w:r>
                </w:p>
              </w:tc>
              <w:tc>
                <w:tcPr>
                  <w:tcW w:w="122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治理措施</w:t>
                  </w:r>
                </w:p>
              </w:tc>
              <w:tc>
                <w:tcPr>
                  <w:tcW w:w="67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数量</w:t>
                  </w:r>
                </w:p>
              </w:tc>
              <w:tc>
                <w:tcPr>
                  <w:tcW w:w="76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
                      <w:bCs/>
                      <w:kern w:val="21"/>
                      <w:szCs w:val="21"/>
                    </w:rPr>
                  </w:pPr>
                  <w:r>
                    <w:rPr>
                      <w:b/>
                      <w:bCs/>
                      <w:kern w:val="21"/>
                      <w:szCs w:val="21"/>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right w:val="single" w:color="auto" w:sz="4" w:space="0"/>
                  </w:tcBorders>
                  <w:noWrap/>
                  <w:vAlign w:val="center"/>
                </w:tcPr>
                <w:p>
                  <w:pPr>
                    <w:jc w:val="center"/>
                  </w:pPr>
                  <w:r>
                    <w:rPr>
                      <w:rFonts w:hint="eastAsia"/>
                    </w:rPr>
                    <w:t>大气污染物</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实验室废气</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非甲烷总烃</w:t>
                  </w:r>
                </w:p>
              </w:tc>
              <w:tc>
                <w:tcPr>
                  <w:tcW w:w="1223" w:type="pct"/>
                  <w:tcBorders>
                    <w:top w:val="single" w:color="auto" w:sz="4" w:space="0"/>
                    <w:left w:val="single" w:color="auto" w:sz="4" w:space="0"/>
                    <w:right w:val="single" w:color="auto" w:sz="4" w:space="0"/>
                  </w:tcBorders>
                  <w:noWrap/>
                  <w:vAlign w:val="center"/>
                </w:tcPr>
                <w:p>
                  <w:pPr>
                    <w:autoSpaceDE w:val="0"/>
                    <w:autoSpaceDN w:val="0"/>
                    <w:adjustRightInd w:val="0"/>
                    <w:snapToGrid w:val="0"/>
                    <w:jc w:val="center"/>
                    <w:rPr>
                      <w:kern w:val="21"/>
                      <w:szCs w:val="21"/>
                    </w:rPr>
                  </w:pPr>
                  <w:r>
                    <w:rPr>
                      <w:rFonts w:hint="eastAsia"/>
                      <w:kern w:val="21"/>
                      <w:szCs w:val="21"/>
                    </w:rPr>
                    <w:t>通风橱</w:t>
                  </w:r>
                  <w:r>
                    <w:rPr>
                      <w:kern w:val="21"/>
                      <w:szCs w:val="21"/>
                    </w:rPr>
                    <w:t>+活性炭吸附装置+排气筒</w:t>
                  </w:r>
                  <w:r>
                    <w:rPr>
                      <w:rFonts w:hint="eastAsia"/>
                      <w:kern w:val="21"/>
                      <w:szCs w:val="21"/>
                    </w:rPr>
                    <w:t>排放</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1套</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水污染物</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办公生产</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szCs w:val="21"/>
                    </w:rPr>
                    <w:t>生活污水</w:t>
                  </w:r>
                  <w:r>
                    <w:rPr>
                      <w:rFonts w:hint="eastAsia"/>
                      <w:szCs w:val="21"/>
                    </w:rPr>
                    <w:t>、浓水、实验室设备废水、实验前润洗用水</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szCs w:val="21"/>
                    </w:rPr>
                    <w:t>园区化粪池（依托）</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1座</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办公生产</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szCs w:val="21"/>
                    </w:rPr>
                    <w:t>二次及后续清洗废水</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szCs w:val="21"/>
                    </w:rPr>
                    <w:t>中和池（处理量：1m</w:t>
                  </w:r>
                  <w:r>
                    <w:rPr>
                      <w:rFonts w:hint="eastAsia"/>
                      <w:szCs w:val="21"/>
                      <w:vertAlign w:val="superscript"/>
                    </w:rPr>
                    <w:t>3</w:t>
                  </w:r>
                  <w:r>
                    <w:rPr>
                      <w:rFonts w:hint="eastAsia"/>
                      <w:szCs w:val="21"/>
                    </w:rPr>
                    <w:t>/d）</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1套</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噪声</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生产设备</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噪声</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rPr>
                    <w:t>设备入室、</w:t>
                  </w:r>
                  <w:r>
                    <w:rPr>
                      <w:kern w:val="21"/>
                      <w:szCs w:val="21"/>
                    </w:rPr>
                    <w:t>合理布局、基础减振、厂房门窗隔声等措施</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c>
                <w:tcPr>
                  <w:tcW w:w="76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固废</w:t>
                  </w: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职工生活</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生活垃圾</w:t>
                  </w:r>
                </w:p>
              </w:tc>
              <w:tc>
                <w:tcPr>
                  <w:tcW w:w="1223"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垃圾箱若干</w:t>
                  </w:r>
                </w:p>
              </w:tc>
              <w:tc>
                <w:tcPr>
                  <w:tcW w:w="671"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1套</w:t>
                  </w:r>
                </w:p>
              </w:tc>
              <w:tc>
                <w:tcPr>
                  <w:tcW w:w="763" w:type="pct"/>
                  <w:vMerge w:val="restar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原辅料包装</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废包材</w:t>
                  </w:r>
                </w:p>
              </w:tc>
              <w:tc>
                <w:tcPr>
                  <w:tcW w:w="1223"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671"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63"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纯水机</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反渗透膜</w:t>
                  </w:r>
                </w:p>
              </w:tc>
              <w:tc>
                <w:tcPr>
                  <w:tcW w:w="1223"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671" w:type="pct"/>
                  <w:vMerge w:val="continue"/>
                  <w:tcBorders>
                    <w:left w:val="single" w:color="auto" w:sz="4" w:space="0"/>
                    <w:right w:val="single" w:color="auto" w:sz="4" w:space="0"/>
                  </w:tcBorders>
                  <w:noWrap/>
                  <w:vAlign w:val="center"/>
                </w:tcPr>
                <w:p>
                  <w:pPr>
                    <w:adjustRightInd w:val="0"/>
                    <w:snapToGrid w:val="0"/>
                    <w:jc w:val="center"/>
                    <w:rPr>
                      <w:kern w:val="21"/>
                      <w:szCs w:val="21"/>
                    </w:rPr>
                  </w:pPr>
                </w:p>
              </w:tc>
              <w:tc>
                <w:tcPr>
                  <w:tcW w:w="763"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kern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9"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kern w:val="21"/>
                      <w:szCs w:val="21"/>
                    </w:rPr>
                  </w:pPr>
                </w:p>
              </w:tc>
              <w:tc>
                <w:tcPr>
                  <w:tcW w:w="734" w:type="pct"/>
                  <w:tcBorders>
                    <w:top w:val="single" w:color="auto" w:sz="4" w:space="0"/>
                    <w:left w:val="single" w:color="auto" w:sz="4" w:space="0"/>
                    <w:right w:val="single" w:color="auto" w:sz="4" w:space="0"/>
                  </w:tcBorders>
                  <w:noWrap/>
                  <w:vAlign w:val="center"/>
                </w:tcPr>
                <w:p>
                  <w:pPr>
                    <w:adjustRightInd w:val="0"/>
                    <w:snapToGrid w:val="0"/>
                    <w:jc w:val="center"/>
                  </w:pPr>
                  <w:r>
                    <w:rPr>
                      <w:rFonts w:hint="eastAsia"/>
                    </w:rPr>
                    <w:t>实验</w:t>
                  </w:r>
                  <w:r>
                    <w:t>区</w:t>
                  </w:r>
                </w:p>
              </w:tc>
              <w:tc>
                <w:tcPr>
                  <w:tcW w:w="1148"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废试剂瓶、</w:t>
                  </w:r>
                  <w:r>
                    <w:rPr>
                      <w:rFonts w:hint="eastAsia"/>
                      <w:kern w:val="21"/>
                      <w:szCs w:val="21"/>
                    </w:rPr>
                    <w:t>实验废液</w:t>
                  </w:r>
                  <w:r>
                    <w:rPr>
                      <w:kern w:val="21"/>
                      <w:szCs w:val="21"/>
                    </w:rPr>
                    <w:t>、清洗废液</w:t>
                  </w:r>
                  <w:r>
                    <w:rPr>
                      <w:rFonts w:hint="eastAsia"/>
                      <w:kern w:val="21"/>
                      <w:szCs w:val="21"/>
                    </w:rPr>
                    <w:t>、沾染毒性废物的包装物、实验残渣、废培养基、过期药品废活性炭</w:t>
                  </w:r>
                </w:p>
              </w:tc>
              <w:tc>
                <w:tcPr>
                  <w:tcW w:w="1223"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危废</w:t>
                  </w:r>
                  <w:r>
                    <w:rPr>
                      <w:rFonts w:hint="eastAsia"/>
                      <w:kern w:val="21"/>
                      <w:szCs w:val="21"/>
                      <w:lang w:val="en-US" w:eastAsia="zh-CN"/>
                    </w:rPr>
                    <w:t>贮存</w:t>
                  </w:r>
                  <w:r>
                    <w:rPr>
                      <w:rFonts w:hint="eastAsia"/>
                      <w:kern w:val="21"/>
                      <w:szCs w:val="21"/>
                    </w:rPr>
                    <w:t>库</w:t>
                  </w:r>
                </w:p>
              </w:tc>
              <w:tc>
                <w:tcPr>
                  <w:tcW w:w="671" w:type="pct"/>
                  <w:tcBorders>
                    <w:top w:val="single" w:color="auto" w:sz="4" w:space="0"/>
                    <w:left w:val="single" w:color="auto" w:sz="4" w:space="0"/>
                    <w:right w:val="single" w:color="auto" w:sz="4" w:space="0"/>
                  </w:tcBorders>
                  <w:noWrap/>
                  <w:vAlign w:val="center"/>
                </w:tcPr>
                <w:p>
                  <w:pPr>
                    <w:adjustRightInd w:val="0"/>
                    <w:snapToGrid w:val="0"/>
                    <w:jc w:val="center"/>
                    <w:rPr>
                      <w:kern w:val="21"/>
                      <w:szCs w:val="21"/>
                    </w:rPr>
                  </w:pPr>
                  <w:r>
                    <w:rPr>
                      <w:kern w:val="21"/>
                      <w:szCs w:val="21"/>
                    </w:rPr>
                    <w:t>1个</w:t>
                  </w:r>
                </w:p>
              </w:tc>
              <w:tc>
                <w:tcPr>
                  <w:tcW w:w="76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59"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kern w:val="21"/>
                      <w:szCs w:val="21"/>
                    </w:rPr>
                    <w:t>合计</w:t>
                  </w:r>
                </w:p>
              </w:tc>
              <w:tc>
                <w:tcPr>
                  <w:tcW w:w="3106" w:type="pct"/>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c>
                <w:tcPr>
                  <w:tcW w:w="67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kern w:val="21"/>
                      <w:szCs w:val="21"/>
                    </w:rPr>
                    <w:t>/</w:t>
                  </w:r>
                </w:p>
              </w:tc>
              <w:tc>
                <w:tcPr>
                  <w:tcW w:w="76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21"/>
                      <w:szCs w:val="21"/>
                    </w:rPr>
                  </w:pPr>
                  <w:r>
                    <w:rPr>
                      <w:rFonts w:hint="eastAsia"/>
                      <w:kern w:val="21"/>
                      <w:szCs w:val="21"/>
                    </w:rPr>
                    <w:t>20</w:t>
                  </w:r>
                </w:p>
              </w:tc>
            </w:tr>
          </w:tbl>
          <w:p/>
        </w:tc>
      </w:tr>
    </w:tbl>
    <w:p>
      <w:pPr>
        <w:spacing w:line="40" w:lineRule="exact"/>
      </w:pPr>
    </w:p>
    <w:p>
      <w:pPr>
        <w:sectPr>
          <w:pgSz w:w="11907" w:h="16840"/>
          <w:pgMar w:top="1701" w:right="1531" w:bottom="2127" w:left="1531" w:header="851" w:footer="851" w:gutter="0"/>
          <w:cols w:space="720" w:num="1"/>
          <w:docGrid w:linePitch="312" w:charSpace="0"/>
        </w:sectPr>
      </w:pPr>
    </w:p>
    <w:p>
      <w:pPr>
        <w:pStyle w:val="29"/>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5" w:name="_Hlk54167917"/>
      <w:r>
        <w:rPr>
          <w:rFonts w:ascii="Times New Roman" w:hAnsi="Times New Roman" w:eastAsia="黑体"/>
          <w:snapToGrid w:val="0"/>
          <w:sz w:val="30"/>
          <w:szCs w:val="30"/>
        </w:rPr>
        <w:t>环境保护措施监督检查清单</w:t>
      </w:r>
      <w:bookmarkEnd w:id="5"/>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925"/>
        <w:gridCol w:w="1468"/>
        <w:gridCol w:w="1842"/>
        <w:gridCol w:w="20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7" w:type="dxa"/>
            <w:tcBorders>
              <w:tl2br w:val="single" w:color="auto" w:sz="4" w:space="0"/>
            </w:tcBorders>
          </w:tcPr>
          <w:p>
            <w:pPr>
              <w:adjustRightInd w:val="0"/>
              <w:snapToGrid w:val="0"/>
              <w:ind w:firstLine="840"/>
              <w:rPr>
                <w:szCs w:val="21"/>
              </w:rPr>
            </w:pPr>
            <w:r>
              <w:rPr>
                <w:szCs w:val="21"/>
              </w:rPr>
              <w:t>内容</w:t>
            </w:r>
          </w:p>
          <w:p>
            <w:pPr>
              <w:adjustRightInd w:val="0"/>
              <w:snapToGrid w:val="0"/>
              <w:rPr>
                <w:szCs w:val="21"/>
              </w:rPr>
            </w:pPr>
            <w:r>
              <w:rPr>
                <w:szCs w:val="21"/>
              </w:rPr>
              <w:t>要素</w:t>
            </w:r>
          </w:p>
        </w:tc>
        <w:tc>
          <w:tcPr>
            <w:tcW w:w="1925"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468" w:type="dxa"/>
            <w:vAlign w:val="center"/>
          </w:tcPr>
          <w:p>
            <w:pPr>
              <w:adjustRightInd w:val="0"/>
              <w:snapToGrid w:val="0"/>
              <w:jc w:val="center"/>
              <w:rPr>
                <w:szCs w:val="21"/>
              </w:rPr>
            </w:pPr>
            <w:r>
              <w:rPr>
                <w:szCs w:val="21"/>
              </w:rPr>
              <w:t>污染物项目</w:t>
            </w:r>
          </w:p>
        </w:tc>
        <w:tc>
          <w:tcPr>
            <w:tcW w:w="1842" w:type="dxa"/>
            <w:vAlign w:val="center"/>
          </w:tcPr>
          <w:p>
            <w:pPr>
              <w:adjustRightInd w:val="0"/>
              <w:snapToGrid w:val="0"/>
              <w:jc w:val="center"/>
              <w:rPr>
                <w:szCs w:val="21"/>
              </w:rPr>
            </w:pPr>
            <w:r>
              <w:rPr>
                <w:szCs w:val="21"/>
              </w:rPr>
              <w:t>环境保护措施</w:t>
            </w:r>
          </w:p>
        </w:tc>
        <w:tc>
          <w:tcPr>
            <w:tcW w:w="2021"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47" w:type="dxa"/>
            <w:vMerge w:val="restart"/>
            <w:vAlign w:val="center"/>
          </w:tcPr>
          <w:p>
            <w:pPr>
              <w:adjustRightInd w:val="0"/>
              <w:snapToGrid w:val="0"/>
              <w:jc w:val="center"/>
              <w:rPr>
                <w:szCs w:val="21"/>
              </w:rPr>
            </w:pPr>
            <w:r>
              <w:rPr>
                <w:szCs w:val="21"/>
              </w:rPr>
              <w:t>大气环境</w:t>
            </w:r>
          </w:p>
        </w:tc>
        <w:tc>
          <w:tcPr>
            <w:tcW w:w="1925" w:type="dxa"/>
            <w:vAlign w:val="center"/>
          </w:tcPr>
          <w:p>
            <w:pPr>
              <w:adjustRightInd w:val="0"/>
              <w:snapToGrid w:val="0"/>
              <w:jc w:val="center"/>
              <w:rPr>
                <w:szCs w:val="21"/>
              </w:rPr>
            </w:pPr>
            <w:r>
              <w:rPr>
                <w:rFonts w:hint="eastAsia"/>
                <w:szCs w:val="21"/>
              </w:rPr>
              <w:t>实验室</w:t>
            </w:r>
            <w:r>
              <w:rPr>
                <w:szCs w:val="21"/>
              </w:rPr>
              <w:t>废气排放口</w:t>
            </w:r>
          </w:p>
        </w:tc>
        <w:tc>
          <w:tcPr>
            <w:tcW w:w="1468" w:type="dxa"/>
            <w:vAlign w:val="center"/>
          </w:tcPr>
          <w:p>
            <w:pPr>
              <w:adjustRightInd w:val="0"/>
              <w:snapToGrid w:val="0"/>
              <w:jc w:val="center"/>
              <w:rPr>
                <w:szCs w:val="21"/>
              </w:rPr>
            </w:pPr>
            <w:r>
              <w:rPr>
                <w:szCs w:val="21"/>
              </w:rPr>
              <w:t>非甲烷总烃</w:t>
            </w:r>
            <w:r>
              <w:rPr>
                <w:rFonts w:hint="eastAsia"/>
                <w:szCs w:val="21"/>
              </w:rPr>
              <w:t>、硫酸雾、氯化氢、氮氧化物</w:t>
            </w:r>
          </w:p>
        </w:tc>
        <w:tc>
          <w:tcPr>
            <w:tcW w:w="1842" w:type="dxa"/>
            <w:vAlign w:val="center"/>
          </w:tcPr>
          <w:p>
            <w:pPr>
              <w:adjustRightInd w:val="0"/>
              <w:snapToGrid w:val="0"/>
              <w:jc w:val="center"/>
              <w:rPr>
                <w:szCs w:val="21"/>
              </w:rPr>
            </w:pPr>
            <w:r>
              <w:rPr>
                <w:rFonts w:hint="eastAsia" w:cs="宋体"/>
                <w:kern w:val="0"/>
                <w:szCs w:val="21"/>
              </w:rPr>
              <w:t>采用</w:t>
            </w:r>
            <w:r>
              <w:rPr>
                <w:rFonts w:hint="eastAsia" w:cs="宋体"/>
                <w:kern w:val="0"/>
                <w:szCs w:val="21"/>
                <w:lang w:val="en-US" w:eastAsia="zh-CN"/>
              </w:rPr>
              <w:t>16套通风橱+1套下排式通风橱</w:t>
            </w:r>
            <w:r>
              <w:rPr>
                <w:rFonts w:hint="eastAsia" w:cs="宋体"/>
                <w:kern w:val="0"/>
                <w:szCs w:val="21"/>
              </w:rPr>
              <w:t>、14套集气罩+10套药品柜废气收集管</w:t>
            </w:r>
            <w:r>
              <w:rPr>
                <w:rFonts w:hint="eastAsia"/>
                <w:szCs w:val="21"/>
              </w:rPr>
              <w:t>+</w:t>
            </w:r>
            <w:r>
              <w:rPr>
                <w:szCs w:val="21"/>
              </w:rPr>
              <w:t>活性炭吸附装置+</w:t>
            </w:r>
            <w:r>
              <w:rPr>
                <w:rFonts w:hint="eastAsia"/>
                <w:szCs w:val="21"/>
              </w:rPr>
              <w:t>1根22</w:t>
            </w:r>
            <w:r>
              <w:rPr>
                <w:szCs w:val="21"/>
              </w:rPr>
              <w:t>m排气筒</w:t>
            </w:r>
            <w:r>
              <w:rPr>
                <w:rFonts w:hint="eastAsia"/>
                <w:szCs w:val="21"/>
              </w:rPr>
              <w:t>DA001</w:t>
            </w:r>
          </w:p>
        </w:tc>
        <w:tc>
          <w:tcPr>
            <w:tcW w:w="2021" w:type="dxa"/>
            <w:vAlign w:val="center"/>
          </w:tcPr>
          <w:p>
            <w:pPr>
              <w:adjustRightInd w:val="0"/>
              <w:snapToGrid w:val="0"/>
              <w:jc w:val="center"/>
              <w:rPr>
                <w:szCs w:val="21"/>
              </w:rPr>
            </w:pPr>
            <w:r>
              <w:rPr>
                <w:szCs w:val="21"/>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547" w:type="dxa"/>
            <w:vMerge w:val="continue"/>
            <w:vAlign w:val="center"/>
          </w:tcPr>
          <w:p>
            <w:pPr>
              <w:adjustRightInd w:val="0"/>
              <w:snapToGrid w:val="0"/>
              <w:jc w:val="center"/>
            </w:pPr>
          </w:p>
        </w:tc>
        <w:tc>
          <w:tcPr>
            <w:tcW w:w="1925" w:type="dxa"/>
            <w:vAlign w:val="center"/>
          </w:tcPr>
          <w:p>
            <w:pPr>
              <w:adjustRightInd w:val="0"/>
              <w:snapToGrid w:val="0"/>
              <w:jc w:val="center"/>
              <w:rPr>
                <w:szCs w:val="21"/>
              </w:rPr>
            </w:pPr>
            <w:r>
              <w:rPr>
                <w:rFonts w:hint="eastAsia"/>
                <w:szCs w:val="21"/>
              </w:rPr>
              <w:t>实验室</w:t>
            </w:r>
            <w:r>
              <w:rPr>
                <w:szCs w:val="21"/>
              </w:rPr>
              <w:t>无组织废气</w:t>
            </w:r>
          </w:p>
        </w:tc>
        <w:tc>
          <w:tcPr>
            <w:tcW w:w="1468" w:type="dxa"/>
            <w:vAlign w:val="center"/>
          </w:tcPr>
          <w:p>
            <w:pPr>
              <w:adjustRightInd w:val="0"/>
              <w:snapToGrid w:val="0"/>
              <w:jc w:val="center"/>
              <w:rPr>
                <w:szCs w:val="21"/>
              </w:rPr>
            </w:pPr>
            <w:r>
              <w:rPr>
                <w:szCs w:val="21"/>
              </w:rPr>
              <w:t>非甲烷总烃</w:t>
            </w:r>
            <w:r>
              <w:rPr>
                <w:rFonts w:hint="eastAsia"/>
                <w:szCs w:val="21"/>
              </w:rPr>
              <w:t>、硫酸雾、氯化氢、氮氧化物</w:t>
            </w:r>
          </w:p>
        </w:tc>
        <w:tc>
          <w:tcPr>
            <w:tcW w:w="1842" w:type="dxa"/>
            <w:vAlign w:val="center"/>
          </w:tcPr>
          <w:p>
            <w:pPr>
              <w:adjustRightInd w:val="0"/>
              <w:snapToGrid w:val="0"/>
              <w:jc w:val="center"/>
              <w:rPr>
                <w:szCs w:val="21"/>
              </w:rPr>
            </w:pPr>
            <w:r>
              <w:rPr>
                <w:rFonts w:hint="eastAsia"/>
              </w:rPr>
              <w:t>加强通风</w:t>
            </w:r>
          </w:p>
        </w:tc>
        <w:tc>
          <w:tcPr>
            <w:tcW w:w="2021" w:type="dxa"/>
            <w:vAlign w:val="center"/>
          </w:tcPr>
          <w:p>
            <w:pPr>
              <w:adjustRightInd w:val="0"/>
              <w:snapToGrid w:val="0"/>
              <w:jc w:val="center"/>
              <w:rPr>
                <w:szCs w:val="21"/>
              </w:rPr>
            </w:pPr>
            <w:r>
              <w:rPr>
                <w:szCs w:val="21"/>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547" w:type="dxa"/>
            <w:vMerge w:val="restart"/>
            <w:vAlign w:val="center"/>
          </w:tcPr>
          <w:p>
            <w:pPr>
              <w:adjustRightInd w:val="0"/>
              <w:snapToGrid w:val="0"/>
              <w:jc w:val="center"/>
              <w:rPr>
                <w:szCs w:val="21"/>
              </w:rPr>
            </w:pPr>
            <w:r>
              <w:rPr>
                <w:szCs w:val="21"/>
              </w:rPr>
              <w:t>地表水环境</w:t>
            </w:r>
          </w:p>
        </w:tc>
        <w:tc>
          <w:tcPr>
            <w:tcW w:w="1925" w:type="dxa"/>
            <w:vAlign w:val="center"/>
          </w:tcPr>
          <w:p>
            <w:pPr>
              <w:adjustRightInd w:val="0"/>
              <w:snapToGrid w:val="0"/>
              <w:jc w:val="center"/>
              <w:rPr>
                <w:szCs w:val="21"/>
              </w:rPr>
            </w:pPr>
            <w:r>
              <w:rPr>
                <w:szCs w:val="21"/>
              </w:rPr>
              <w:t>生活污水</w:t>
            </w:r>
            <w:r>
              <w:rPr>
                <w:rFonts w:hint="eastAsia"/>
                <w:szCs w:val="21"/>
              </w:rPr>
              <w:t>、浓水、实验设备废水、实验前润洗用水</w:t>
            </w:r>
          </w:p>
        </w:tc>
        <w:tc>
          <w:tcPr>
            <w:tcW w:w="1468" w:type="dxa"/>
            <w:vAlign w:val="center"/>
          </w:tcPr>
          <w:p>
            <w:pPr>
              <w:contextualSpacing/>
              <w:jc w:val="center"/>
              <w:rPr>
                <w:szCs w:val="21"/>
              </w:rPr>
            </w:pPr>
            <w:r>
              <w:rPr>
                <w:szCs w:val="21"/>
              </w:rPr>
              <w:t>pH、BOD</w:t>
            </w:r>
            <w:r>
              <w:rPr>
                <w:szCs w:val="21"/>
                <w:vertAlign w:val="subscript"/>
              </w:rPr>
              <w:t>5</w:t>
            </w:r>
            <w:r>
              <w:rPr>
                <w:szCs w:val="21"/>
              </w:rPr>
              <w:t>、COD、SS、氨氮</w:t>
            </w:r>
          </w:p>
        </w:tc>
        <w:tc>
          <w:tcPr>
            <w:tcW w:w="1842" w:type="dxa"/>
            <w:vAlign w:val="center"/>
          </w:tcPr>
          <w:p>
            <w:pPr>
              <w:adjustRightInd w:val="0"/>
              <w:snapToGrid w:val="0"/>
              <w:jc w:val="center"/>
              <w:rPr>
                <w:szCs w:val="21"/>
              </w:rPr>
            </w:pPr>
            <w:r>
              <w:rPr>
                <w:rFonts w:hint="eastAsia"/>
                <w:szCs w:val="21"/>
              </w:rPr>
              <w:t>化粪池（容积：100m</w:t>
            </w:r>
            <w:r>
              <w:rPr>
                <w:rFonts w:hint="eastAsia"/>
                <w:szCs w:val="21"/>
                <w:vertAlign w:val="superscript"/>
              </w:rPr>
              <w:t>3</w:t>
            </w:r>
            <w:r>
              <w:rPr>
                <w:rFonts w:hint="eastAsia"/>
                <w:szCs w:val="21"/>
              </w:rPr>
              <w:t>/d）</w:t>
            </w:r>
          </w:p>
        </w:tc>
        <w:tc>
          <w:tcPr>
            <w:tcW w:w="2021" w:type="dxa"/>
            <w:vMerge w:val="restart"/>
            <w:vAlign w:val="center"/>
          </w:tcPr>
          <w:p>
            <w:pPr>
              <w:adjustRightInd w:val="0"/>
              <w:snapToGrid w:val="0"/>
              <w:jc w:val="center"/>
              <w:rPr>
                <w:szCs w:val="21"/>
              </w:rPr>
            </w:pPr>
            <w:r>
              <w:rPr>
                <w:szCs w:val="21"/>
              </w:rPr>
              <w:t>《污水综合排放标准》（GB 8978-1996）三级标准及《污水排入城镇下水道水质标准》（GB/T 31962-2015）B等级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547" w:type="dxa"/>
            <w:vMerge w:val="continue"/>
            <w:vAlign w:val="center"/>
          </w:tcPr>
          <w:p>
            <w:pPr>
              <w:adjustRightInd w:val="0"/>
              <w:snapToGrid w:val="0"/>
              <w:jc w:val="center"/>
              <w:rPr>
                <w:szCs w:val="21"/>
              </w:rPr>
            </w:pPr>
          </w:p>
        </w:tc>
        <w:tc>
          <w:tcPr>
            <w:tcW w:w="1925" w:type="dxa"/>
            <w:vAlign w:val="center"/>
          </w:tcPr>
          <w:p>
            <w:pPr>
              <w:adjustRightInd w:val="0"/>
              <w:snapToGrid w:val="0"/>
              <w:jc w:val="center"/>
              <w:rPr>
                <w:szCs w:val="21"/>
              </w:rPr>
            </w:pPr>
            <w:r>
              <w:rPr>
                <w:rFonts w:hint="eastAsia"/>
                <w:szCs w:val="21"/>
              </w:rPr>
              <w:t>二次及后续清洗废水</w:t>
            </w:r>
          </w:p>
        </w:tc>
        <w:tc>
          <w:tcPr>
            <w:tcW w:w="1468" w:type="dxa"/>
            <w:vAlign w:val="center"/>
          </w:tcPr>
          <w:p>
            <w:pPr>
              <w:contextualSpacing/>
              <w:jc w:val="center"/>
              <w:rPr>
                <w:szCs w:val="21"/>
              </w:rPr>
            </w:pPr>
            <w:r>
              <w:rPr>
                <w:szCs w:val="21"/>
              </w:rPr>
              <w:t>pH、BOD</w:t>
            </w:r>
            <w:r>
              <w:rPr>
                <w:szCs w:val="21"/>
                <w:vertAlign w:val="subscript"/>
              </w:rPr>
              <w:t>5</w:t>
            </w:r>
            <w:r>
              <w:rPr>
                <w:szCs w:val="21"/>
              </w:rPr>
              <w:t>、COD、SS、氨氮</w:t>
            </w:r>
          </w:p>
        </w:tc>
        <w:tc>
          <w:tcPr>
            <w:tcW w:w="1842" w:type="dxa"/>
            <w:vAlign w:val="center"/>
          </w:tcPr>
          <w:p>
            <w:pPr>
              <w:adjustRightInd w:val="0"/>
              <w:snapToGrid w:val="0"/>
              <w:jc w:val="center"/>
              <w:rPr>
                <w:szCs w:val="21"/>
              </w:rPr>
            </w:pPr>
            <w:r>
              <w:rPr>
                <w:rFonts w:hint="eastAsia"/>
                <w:szCs w:val="21"/>
              </w:rPr>
              <w:t>中和池（容积：1m</w:t>
            </w:r>
            <w:r>
              <w:rPr>
                <w:rFonts w:hint="eastAsia"/>
                <w:szCs w:val="21"/>
                <w:vertAlign w:val="superscript"/>
              </w:rPr>
              <w:t>3</w:t>
            </w:r>
            <w:r>
              <w:rPr>
                <w:rFonts w:hint="eastAsia"/>
                <w:szCs w:val="21"/>
              </w:rPr>
              <w:t>/d）+化粪池</w:t>
            </w:r>
          </w:p>
        </w:tc>
        <w:tc>
          <w:tcPr>
            <w:tcW w:w="2021"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7" w:type="dxa"/>
            <w:vAlign w:val="center"/>
          </w:tcPr>
          <w:p>
            <w:pPr>
              <w:adjustRightInd w:val="0"/>
              <w:snapToGrid w:val="0"/>
              <w:jc w:val="center"/>
              <w:rPr>
                <w:szCs w:val="21"/>
              </w:rPr>
            </w:pPr>
            <w:r>
              <w:rPr>
                <w:szCs w:val="21"/>
              </w:rPr>
              <w:t>声环境</w:t>
            </w:r>
          </w:p>
        </w:tc>
        <w:tc>
          <w:tcPr>
            <w:tcW w:w="1925" w:type="dxa"/>
            <w:vAlign w:val="center"/>
          </w:tcPr>
          <w:p>
            <w:pPr>
              <w:spacing w:line="300" w:lineRule="exact"/>
              <w:ind w:right="-113"/>
              <w:contextualSpacing/>
              <w:jc w:val="center"/>
              <w:rPr>
                <w:szCs w:val="21"/>
              </w:rPr>
            </w:pPr>
            <w:r>
              <w:rPr>
                <w:szCs w:val="21"/>
              </w:rPr>
              <w:t>生产设备</w:t>
            </w:r>
          </w:p>
        </w:tc>
        <w:tc>
          <w:tcPr>
            <w:tcW w:w="1468" w:type="dxa"/>
            <w:vAlign w:val="center"/>
          </w:tcPr>
          <w:p>
            <w:pPr>
              <w:contextualSpacing/>
              <w:jc w:val="center"/>
              <w:rPr>
                <w:szCs w:val="21"/>
              </w:rPr>
            </w:pPr>
            <w:r>
              <w:rPr>
                <w:rFonts w:hint="eastAsia"/>
                <w:szCs w:val="21"/>
              </w:rPr>
              <w:t>噪声</w:t>
            </w:r>
          </w:p>
        </w:tc>
        <w:tc>
          <w:tcPr>
            <w:tcW w:w="1842" w:type="dxa"/>
            <w:vAlign w:val="center"/>
          </w:tcPr>
          <w:p>
            <w:pPr>
              <w:spacing w:line="300" w:lineRule="exact"/>
              <w:contextualSpacing/>
              <w:jc w:val="center"/>
              <w:rPr>
                <w:szCs w:val="21"/>
              </w:rPr>
            </w:pPr>
            <w:r>
              <w:rPr>
                <w:rFonts w:hint="eastAsia"/>
                <w:szCs w:val="21"/>
              </w:rPr>
              <w:t>墙体</w:t>
            </w:r>
            <w:r>
              <w:rPr>
                <w:szCs w:val="21"/>
              </w:rPr>
              <w:t>隔声、基础减振、距离衰减</w:t>
            </w:r>
          </w:p>
        </w:tc>
        <w:tc>
          <w:tcPr>
            <w:tcW w:w="2021" w:type="dxa"/>
            <w:vAlign w:val="center"/>
          </w:tcPr>
          <w:p>
            <w:pPr>
              <w:spacing w:line="300" w:lineRule="exact"/>
              <w:ind w:right="-113"/>
              <w:contextualSpacing/>
              <w:jc w:val="center"/>
              <w:rPr>
                <w:szCs w:val="21"/>
              </w:rPr>
            </w:pPr>
            <w:r>
              <w:rPr>
                <w:szCs w:val="21"/>
              </w:rPr>
              <w:t>《工业企业厂界环境噪声排放标准》（GB12348-2008）</w:t>
            </w:r>
            <w:r>
              <w:rPr>
                <w:rFonts w:hint="eastAsia"/>
                <w:szCs w:val="21"/>
              </w:rPr>
              <w:t>2</w:t>
            </w:r>
            <w:r>
              <w:rPr>
                <w:szCs w:val="21"/>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vMerge w:val="restart"/>
            <w:vAlign w:val="center"/>
          </w:tcPr>
          <w:p>
            <w:pPr>
              <w:spacing w:line="300" w:lineRule="exact"/>
              <w:ind w:right="-113"/>
              <w:contextualSpacing/>
              <w:jc w:val="center"/>
            </w:pPr>
            <w:r>
              <w:t>固废</w:t>
            </w:r>
          </w:p>
        </w:tc>
        <w:tc>
          <w:tcPr>
            <w:tcW w:w="1925" w:type="dxa"/>
            <w:vAlign w:val="center"/>
          </w:tcPr>
          <w:p>
            <w:pPr>
              <w:spacing w:line="300" w:lineRule="exact"/>
              <w:ind w:right="-113"/>
              <w:contextualSpacing/>
              <w:jc w:val="center"/>
              <w:rPr>
                <w:szCs w:val="21"/>
              </w:rPr>
            </w:pPr>
            <w:r>
              <w:rPr>
                <w:rFonts w:hint="eastAsia"/>
                <w:szCs w:val="21"/>
              </w:rPr>
              <w:t>职工生活</w:t>
            </w:r>
          </w:p>
        </w:tc>
        <w:tc>
          <w:tcPr>
            <w:tcW w:w="1468" w:type="dxa"/>
            <w:vAlign w:val="center"/>
          </w:tcPr>
          <w:p>
            <w:pPr>
              <w:snapToGrid w:val="0"/>
              <w:jc w:val="center"/>
              <w:rPr>
                <w:szCs w:val="21"/>
              </w:rPr>
            </w:pPr>
            <w:r>
              <w:rPr>
                <w:rFonts w:hint="eastAsia"/>
                <w:szCs w:val="21"/>
              </w:rPr>
              <w:t>生活垃圾</w:t>
            </w:r>
          </w:p>
        </w:tc>
        <w:tc>
          <w:tcPr>
            <w:tcW w:w="1842" w:type="dxa"/>
            <w:vAlign w:val="center"/>
          </w:tcPr>
          <w:p>
            <w:pPr>
              <w:spacing w:line="300" w:lineRule="exact"/>
              <w:ind w:left="-105" w:leftChars="-50" w:right="-105" w:rightChars="-50"/>
              <w:contextualSpacing/>
              <w:rPr>
                <w:szCs w:val="21"/>
              </w:rPr>
            </w:pPr>
            <w:r>
              <w:rPr>
                <w:spacing w:val="-1"/>
                <w:szCs w:val="21"/>
              </w:rPr>
              <w:t>分类收集后交由环卫部门外运处置</w:t>
            </w:r>
          </w:p>
        </w:tc>
        <w:tc>
          <w:tcPr>
            <w:tcW w:w="2021" w:type="dxa"/>
            <w:vAlign w:val="center"/>
          </w:tcPr>
          <w:p>
            <w:pPr>
              <w:spacing w:line="300" w:lineRule="exact"/>
              <w:ind w:right="-113"/>
              <w:contextualSpacing/>
              <w:jc w:val="center"/>
              <w:rPr>
                <w:rFonts w:hint="default"/>
                <w:szCs w:val="21"/>
                <w:lang w:val="en-US"/>
              </w:rPr>
            </w:pPr>
            <w:r>
              <w:rPr>
                <w:rFonts w:hint="eastAsia"/>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spacing w:line="300" w:lineRule="exact"/>
              <w:ind w:right="-113"/>
              <w:contextualSpacing/>
              <w:jc w:val="center"/>
              <w:rPr>
                <w:szCs w:val="21"/>
              </w:rPr>
            </w:pPr>
            <w:r>
              <w:rPr>
                <w:rFonts w:hint="eastAsia"/>
                <w:szCs w:val="21"/>
              </w:rPr>
              <w:t>原辅材料包装</w:t>
            </w:r>
          </w:p>
        </w:tc>
        <w:tc>
          <w:tcPr>
            <w:tcW w:w="1468" w:type="dxa"/>
            <w:vAlign w:val="center"/>
          </w:tcPr>
          <w:p>
            <w:pPr>
              <w:snapToGrid w:val="0"/>
              <w:jc w:val="center"/>
              <w:rPr>
                <w:szCs w:val="21"/>
              </w:rPr>
            </w:pPr>
            <w:r>
              <w:rPr>
                <w:szCs w:val="21"/>
              </w:rPr>
              <w:t>废包材</w:t>
            </w:r>
          </w:p>
        </w:tc>
        <w:tc>
          <w:tcPr>
            <w:tcW w:w="1842" w:type="dxa"/>
            <w:vAlign w:val="center"/>
          </w:tcPr>
          <w:p>
            <w:pPr>
              <w:spacing w:line="300" w:lineRule="exact"/>
              <w:contextualSpacing/>
              <w:jc w:val="center"/>
              <w:rPr>
                <w:szCs w:val="21"/>
              </w:rPr>
            </w:pPr>
            <w:r>
              <w:rPr>
                <w:rFonts w:hint="eastAsia"/>
                <w:szCs w:val="21"/>
              </w:rPr>
              <w:t>统一收集后外售</w:t>
            </w:r>
          </w:p>
        </w:tc>
        <w:tc>
          <w:tcPr>
            <w:tcW w:w="2021" w:type="dxa"/>
            <w:vMerge w:val="restart"/>
            <w:vAlign w:val="center"/>
          </w:tcPr>
          <w:p>
            <w:pPr>
              <w:spacing w:line="300" w:lineRule="exact"/>
              <w:ind w:right="-113"/>
              <w:contextualSpacing/>
              <w:jc w:val="center"/>
              <w:rPr>
                <w:szCs w:val="21"/>
              </w:rPr>
            </w:pPr>
            <w:r>
              <w:rPr>
                <w:szCs w:val="21"/>
              </w:rPr>
              <w:t>《一般工业固体废</w:t>
            </w:r>
          </w:p>
          <w:p>
            <w:pPr>
              <w:spacing w:line="300" w:lineRule="exact"/>
              <w:ind w:right="-113"/>
              <w:contextualSpacing/>
              <w:jc w:val="center"/>
              <w:rPr>
                <w:szCs w:val="21"/>
              </w:rPr>
            </w:pPr>
            <w:r>
              <w:rPr>
                <w:szCs w:val="21"/>
              </w:rPr>
              <w:t>物贮存和填埋污染</w:t>
            </w:r>
          </w:p>
          <w:p>
            <w:pPr>
              <w:spacing w:line="300" w:lineRule="exact"/>
              <w:ind w:right="-113"/>
              <w:contextualSpacing/>
              <w:jc w:val="center"/>
              <w:rPr>
                <w:szCs w:val="21"/>
              </w:rPr>
            </w:pPr>
            <w:r>
              <w:rPr>
                <w:szCs w:val="21"/>
              </w:rPr>
              <w:t>控制标准》</w:t>
            </w:r>
          </w:p>
          <w:p>
            <w:pPr>
              <w:spacing w:line="300" w:lineRule="exact"/>
              <w:ind w:right="-113"/>
              <w:contextualSpacing/>
              <w:jc w:val="center"/>
              <w:rPr>
                <w:szCs w:val="21"/>
              </w:rPr>
            </w:pPr>
            <w:r>
              <w:rPr>
                <w:szCs w:val="21"/>
              </w:rPr>
              <w:t>（GB18599-2020）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spacing w:line="300" w:lineRule="exact"/>
              <w:ind w:right="-113"/>
              <w:contextualSpacing/>
              <w:jc w:val="center"/>
              <w:rPr>
                <w:szCs w:val="21"/>
              </w:rPr>
            </w:pPr>
            <w:r>
              <w:rPr>
                <w:rFonts w:hint="eastAsia"/>
                <w:szCs w:val="21"/>
              </w:rPr>
              <w:t>纯水机</w:t>
            </w:r>
          </w:p>
        </w:tc>
        <w:tc>
          <w:tcPr>
            <w:tcW w:w="1468" w:type="dxa"/>
            <w:vAlign w:val="center"/>
          </w:tcPr>
          <w:p>
            <w:pPr>
              <w:snapToGrid w:val="0"/>
              <w:jc w:val="center"/>
              <w:rPr>
                <w:szCs w:val="21"/>
              </w:rPr>
            </w:pPr>
            <w:r>
              <w:rPr>
                <w:rFonts w:hint="eastAsia"/>
                <w:szCs w:val="21"/>
              </w:rPr>
              <w:t>反渗透膜</w:t>
            </w:r>
          </w:p>
        </w:tc>
        <w:tc>
          <w:tcPr>
            <w:tcW w:w="1842" w:type="dxa"/>
            <w:vAlign w:val="center"/>
          </w:tcPr>
          <w:p>
            <w:pPr>
              <w:spacing w:line="300" w:lineRule="exact"/>
              <w:contextualSpacing/>
              <w:jc w:val="center"/>
              <w:rPr>
                <w:szCs w:val="21"/>
              </w:rPr>
            </w:pPr>
            <w:r>
              <w:rPr>
                <w:rFonts w:hint="eastAsia"/>
                <w:spacing w:val="-1"/>
                <w:szCs w:val="21"/>
              </w:rPr>
              <w:t>纯水机厂家回收处置</w:t>
            </w:r>
          </w:p>
        </w:tc>
        <w:tc>
          <w:tcPr>
            <w:tcW w:w="2021" w:type="dxa"/>
            <w:vMerge w:val="continue"/>
            <w:vAlign w:val="center"/>
          </w:tcPr>
          <w:p>
            <w:pPr>
              <w:spacing w:line="300" w:lineRule="exact"/>
              <w:ind w:right="-113"/>
              <w:contextualSpacing/>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restart"/>
            <w:vAlign w:val="center"/>
          </w:tcPr>
          <w:p>
            <w:pPr>
              <w:snapToGrid w:val="0"/>
              <w:jc w:val="center"/>
              <w:rPr>
                <w:szCs w:val="21"/>
              </w:rPr>
            </w:pPr>
            <w:r>
              <w:rPr>
                <w:rFonts w:hint="eastAsia"/>
                <w:szCs w:val="21"/>
              </w:rPr>
              <w:t>实验分析</w:t>
            </w:r>
          </w:p>
        </w:tc>
        <w:tc>
          <w:tcPr>
            <w:tcW w:w="1468" w:type="dxa"/>
            <w:vAlign w:val="center"/>
          </w:tcPr>
          <w:p>
            <w:pPr>
              <w:snapToGrid w:val="0"/>
              <w:jc w:val="center"/>
              <w:rPr>
                <w:szCs w:val="21"/>
              </w:rPr>
            </w:pPr>
            <w:r>
              <w:rPr>
                <w:rFonts w:hint="eastAsia"/>
                <w:szCs w:val="21"/>
              </w:rPr>
              <w:t>废试剂瓶</w:t>
            </w:r>
          </w:p>
        </w:tc>
        <w:tc>
          <w:tcPr>
            <w:tcW w:w="1842" w:type="dxa"/>
            <w:vMerge w:val="restart"/>
            <w:vAlign w:val="center"/>
          </w:tcPr>
          <w:p>
            <w:pPr>
              <w:spacing w:line="300" w:lineRule="exact"/>
              <w:ind w:right="-113"/>
              <w:contextualSpacing/>
              <w:jc w:val="center"/>
              <w:rPr>
                <w:szCs w:val="21"/>
              </w:rPr>
            </w:pPr>
            <w:r>
              <w:rPr>
                <w:rFonts w:hint="eastAsia"/>
                <w:szCs w:val="21"/>
              </w:rPr>
              <w:t>暂存于危废</w:t>
            </w:r>
            <w:r>
              <w:rPr>
                <w:rFonts w:hint="eastAsia"/>
                <w:szCs w:val="21"/>
                <w:lang w:val="en-US" w:eastAsia="zh-CN"/>
              </w:rPr>
              <w:t>贮存</w:t>
            </w:r>
            <w:r>
              <w:rPr>
                <w:rFonts w:hint="eastAsia"/>
                <w:szCs w:val="21"/>
              </w:rPr>
              <w:t>库，交有资质单位处置</w:t>
            </w:r>
          </w:p>
        </w:tc>
        <w:tc>
          <w:tcPr>
            <w:tcW w:w="2021" w:type="dxa"/>
            <w:vMerge w:val="restart"/>
            <w:vAlign w:val="center"/>
          </w:tcPr>
          <w:p>
            <w:pPr>
              <w:spacing w:line="300" w:lineRule="exact"/>
              <w:ind w:right="-113"/>
              <w:contextualSpacing/>
              <w:jc w:val="center"/>
              <w:rPr>
                <w:szCs w:val="21"/>
              </w:rPr>
            </w:pPr>
            <w:r>
              <w:rPr>
                <w:szCs w:val="21"/>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color w:val="000000"/>
              </w:rPr>
              <w:t>实验废液</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color w:val="000000"/>
              </w:rPr>
            </w:pPr>
            <w:r>
              <w:rPr>
                <w:rFonts w:hint="eastAsia"/>
                <w:kern w:val="21"/>
                <w:szCs w:val="21"/>
              </w:rPr>
              <w:t>沾染毒性废物的包装物</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szCs w:val="21"/>
              </w:rPr>
              <w:t>实验残渣</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szCs w:val="21"/>
              </w:rPr>
              <w:t>废培养基</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adjustRightInd w:val="0"/>
              <w:snapToGrid w:val="0"/>
              <w:jc w:val="center"/>
              <w:rPr>
                <w:szCs w:val="21"/>
              </w:rPr>
            </w:pPr>
          </w:p>
        </w:tc>
        <w:tc>
          <w:tcPr>
            <w:tcW w:w="1925" w:type="dxa"/>
            <w:vMerge w:val="continue"/>
            <w:vAlign w:val="center"/>
          </w:tcPr>
          <w:p>
            <w:pPr>
              <w:snapToGrid w:val="0"/>
              <w:jc w:val="center"/>
              <w:rPr>
                <w:szCs w:val="21"/>
              </w:rPr>
            </w:pPr>
          </w:p>
        </w:tc>
        <w:tc>
          <w:tcPr>
            <w:tcW w:w="1468" w:type="dxa"/>
            <w:vAlign w:val="center"/>
          </w:tcPr>
          <w:p>
            <w:pPr>
              <w:snapToGrid w:val="0"/>
              <w:jc w:val="center"/>
              <w:rPr>
                <w:szCs w:val="21"/>
              </w:rPr>
            </w:pPr>
            <w:r>
              <w:rPr>
                <w:rFonts w:hint="eastAsia"/>
                <w:szCs w:val="21"/>
              </w:rPr>
              <w:t>过期药品</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jc w:val="center"/>
              <w:rPr>
                <w:szCs w:val="21"/>
              </w:rPr>
            </w:pPr>
            <w:r>
              <w:rPr>
                <w:rFonts w:hint="eastAsia"/>
                <w:szCs w:val="21"/>
              </w:rPr>
              <w:t>实验仪器清洗</w:t>
            </w:r>
          </w:p>
        </w:tc>
        <w:tc>
          <w:tcPr>
            <w:tcW w:w="1468" w:type="dxa"/>
            <w:vAlign w:val="center"/>
          </w:tcPr>
          <w:p>
            <w:pPr>
              <w:pStyle w:val="57"/>
              <w:kinsoku w:val="0"/>
              <w:overflowPunct w:val="0"/>
              <w:spacing w:line="240" w:lineRule="auto"/>
              <w:ind w:firstLine="0"/>
              <w:contextualSpacing/>
              <w:jc w:val="center"/>
              <w:rPr>
                <w:rFonts w:ascii="Times New Roman" w:hAnsi="Times New Roman"/>
                <w:szCs w:val="21"/>
              </w:rPr>
            </w:pPr>
            <w:r>
              <w:rPr>
                <w:rFonts w:ascii="Times New Roman" w:hAnsi="Times New Roman"/>
                <w:kern w:val="2"/>
                <w:sz w:val="21"/>
                <w:szCs w:val="21"/>
              </w:rPr>
              <w:t>实验一次清洗废液</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47" w:type="dxa"/>
            <w:vMerge w:val="continue"/>
            <w:vAlign w:val="center"/>
          </w:tcPr>
          <w:p>
            <w:pPr>
              <w:spacing w:line="300" w:lineRule="exact"/>
              <w:ind w:right="-113"/>
              <w:contextualSpacing/>
              <w:jc w:val="center"/>
            </w:pPr>
          </w:p>
        </w:tc>
        <w:tc>
          <w:tcPr>
            <w:tcW w:w="1925" w:type="dxa"/>
            <w:vAlign w:val="center"/>
          </w:tcPr>
          <w:p>
            <w:pPr>
              <w:jc w:val="center"/>
              <w:rPr>
                <w:szCs w:val="21"/>
              </w:rPr>
            </w:pPr>
            <w:r>
              <w:rPr>
                <w:rFonts w:hint="eastAsia"/>
                <w:szCs w:val="21"/>
              </w:rPr>
              <w:t>废气处理</w:t>
            </w:r>
          </w:p>
        </w:tc>
        <w:tc>
          <w:tcPr>
            <w:tcW w:w="1468" w:type="dxa"/>
            <w:vAlign w:val="center"/>
          </w:tcPr>
          <w:p>
            <w:pPr>
              <w:pStyle w:val="57"/>
              <w:kinsoku w:val="0"/>
              <w:overflowPunct w:val="0"/>
              <w:spacing w:line="240" w:lineRule="auto"/>
              <w:ind w:firstLine="0"/>
              <w:contextualSpacing/>
              <w:jc w:val="center"/>
              <w:rPr>
                <w:sz w:val="21"/>
                <w:szCs w:val="21"/>
              </w:rPr>
            </w:pPr>
            <w:r>
              <w:rPr>
                <w:rFonts w:hint="eastAsia"/>
                <w:sz w:val="21"/>
                <w:szCs w:val="21"/>
              </w:rPr>
              <w:t>废活性炭</w:t>
            </w:r>
          </w:p>
        </w:tc>
        <w:tc>
          <w:tcPr>
            <w:tcW w:w="1842" w:type="dxa"/>
            <w:vMerge w:val="continue"/>
            <w:vAlign w:val="center"/>
          </w:tcPr>
          <w:p>
            <w:pPr>
              <w:spacing w:line="300" w:lineRule="exact"/>
              <w:ind w:right="-113"/>
              <w:contextualSpacing/>
              <w:jc w:val="center"/>
              <w:rPr>
                <w:szCs w:val="21"/>
              </w:rPr>
            </w:pPr>
          </w:p>
        </w:tc>
        <w:tc>
          <w:tcPr>
            <w:tcW w:w="2021" w:type="dxa"/>
            <w:vMerge w:val="continue"/>
            <w:vAlign w:val="center"/>
          </w:tcPr>
          <w:p>
            <w:pPr>
              <w:spacing w:line="300" w:lineRule="exact"/>
              <w:ind w:right="-113"/>
              <w:contextualSpacing/>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547" w:type="dxa"/>
            <w:vAlign w:val="center"/>
          </w:tcPr>
          <w:p>
            <w:pPr>
              <w:adjustRightInd w:val="0"/>
              <w:snapToGrid w:val="0"/>
              <w:jc w:val="center"/>
              <w:rPr>
                <w:szCs w:val="21"/>
              </w:rPr>
            </w:pPr>
            <w:r>
              <w:rPr>
                <w:szCs w:val="21"/>
              </w:rPr>
              <w:t>电磁辐射</w:t>
            </w:r>
          </w:p>
        </w:tc>
        <w:tc>
          <w:tcPr>
            <w:tcW w:w="7256"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47"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256" w:type="dxa"/>
            <w:gridSpan w:val="4"/>
            <w:vAlign w:val="center"/>
          </w:tcPr>
          <w:p>
            <w:pPr>
              <w:adjustRightInd w:val="0"/>
              <w:snapToGrid w:val="0"/>
              <w:rPr>
                <w:szCs w:val="21"/>
              </w:rPr>
            </w:pPr>
            <w:r>
              <w:rPr>
                <w:szCs w:val="21"/>
              </w:rPr>
              <w:t>采用水泥进行防渗和硬化处理；危废间</w:t>
            </w:r>
            <w:r>
              <w:rPr>
                <w:rFonts w:hint="eastAsia"/>
                <w:szCs w:val="21"/>
              </w:rPr>
              <w:t>设置防渗托盘，并对地面做</w:t>
            </w:r>
            <w:r>
              <w:rPr>
                <w:szCs w:val="21"/>
              </w:rPr>
              <w:t>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47" w:type="dxa"/>
            <w:vAlign w:val="center"/>
          </w:tcPr>
          <w:p>
            <w:pPr>
              <w:adjustRightInd w:val="0"/>
              <w:snapToGrid w:val="0"/>
              <w:jc w:val="center"/>
              <w:rPr>
                <w:szCs w:val="21"/>
              </w:rPr>
            </w:pPr>
            <w:r>
              <w:rPr>
                <w:szCs w:val="21"/>
              </w:rPr>
              <w:t>生态保护措施</w:t>
            </w:r>
          </w:p>
        </w:tc>
        <w:tc>
          <w:tcPr>
            <w:tcW w:w="7256" w:type="dxa"/>
            <w:gridSpan w:val="4"/>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547"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256" w:type="dxa"/>
            <w:gridSpan w:val="4"/>
            <w:vAlign w:val="center"/>
          </w:tcPr>
          <w:p>
            <w:pPr>
              <w:adjustRightInd w:val="0"/>
              <w:snapToGrid w:val="0"/>
              <w:rPr>
                <w:szCs w:val="21"/>
              </w:rPr>
            </w:pPr>
            <w:r>
              <w:rPr>
                <w:kern w:val="0"/>
                <w:szCs w:val="21"/>
              </w:rPr>
              <w:t>①制定安全生产方针、政策、计划和各种规范，完善安全管理制度和安全操作规程，建立健全环境管理体系和监测体系，完善各种规章制度标准；②定期对危废间进行巡视检查；③设置泡沫、干粉或者二氧化碳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256" w:type="dxa"/>
            <w:gridSpan w:val="4"/>
            <w:vAlign w:val="bottom"/>
          </w:tcPr>
          <w:p>
            <w:pPr>
              <w:adjustRightInd w:val="0"/>
              <w:snapToGrid w:val="0"/>
              <w:rPr>
                <w:szCs w:val="21"/>
              </w:rPr>
            </w:pPr>
            <w:r>
              <w:rPr>
                <w:szCs w:val="21"/>
              </w:rPr>
              <w:t>竣工后及时履行验收相关手续。营运期工程环境管理的污染控制重点是提高资源，控制污染源强，加强污染防治设施的管理力度。工程环境管理主要内容（建议）如表5-1。</w:t>
            </w:r>
          </w:p>
          <w:p>
            <w:pPr>
              <w:adjustRightInd w:val="0"/>
              <w:snapToGrid w:val="0"/>
              <w:jc w:val="center"/>
              <w:rPr>
                <w:b/>
                <w:sz w:val="18"/>
                <w:szCs w:val="18"/>
              </w:rPr>
            </w:pPr>
            <w:r>
              <w:rPr>
                <w:b/>
                <w:szCs w:val="21"/>
              </w:rPr>
              <w:t>表5-1 工程环境管理主要内容</w:t>
            </w:r>
          </w:p>
          <w:tbl>
            <w:tblPr>
              <w:tblStyle w:val="31"/>
              <w:tblW w:w="6803"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67"/>
              <w:gridCol w:w="1494"/>
              <w:gridCol w:w="434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restart"/>
                  <w:noWrap/>
                  <w:vAlign w:val="center"/>
                </w:tcPr>
                <w:p>
                  <w:pPr>
                    <w:jc w:val="center"/>
                    <w:rPr>
                      <w:szCs w:val="21"/>
                    </w:rPr>
                  </w:pPr>
                  <w:r>
                    <w:rPr>
                      <w:szCs w:val="21"/>
                    </w:rPr>
                    <w:t>环境管理内容</w:t>
                  </w:r>
                </w:p>
              </w:tc>
              <w:tc>
                <w:tcPr>
                  <w:tcW w:w="1494" w:type="dxa"/>
                  <w:vMerge w:val="restart"/>
                  <w:noWrap/>
                  <w:vAlign w:val="center"/>
                </w:tcPr>
                <w:p>
                  <w:pPr>
                    <w:jc w:val="center"/>
                    <w:rPr>
                      <w:szCs w:val="21"/>
                    </w:rPr>
                  </w:pPr>
                  <w:r>
                    <w:rPr>
                      <w:szCs w:val="21"/>
                    </w:rPr>
                    <w:t>环境计划管理</w:t>
                  </w:r>
                </w:p>
              </w:tc>
              <w:tc>
                <w:tcPr>
                  <w:tcW w:w="4342" w:type="dxa"/>
                  <w:noWrap/>
                  <w:vAlign w:val="center"/>
                </w:tcPr>
                <w:p>
                  <w:pPr>
                    <w:rPr>
                      <w:szCs w:val="21"/>
                    </w:rPr>
                  </w:pPr>
                  <w:r>
                    <w:rPr>
                      <w:szCs w:val="21"/>
                    </w:rPr>
                    <w:t>1、制定环境保护计划</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2、制定运营期环境管理计划</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环境质量管理</w:t>
                  </w:r>
                </w:p>
              </w:tc>
              <w:tc>
                <w:tcPr>
                  <w:tcW w:w="4342" w:type="dxa"/>
                  <w:noWrap/>
                  <w:vAlign w:val="center"/>
                </w:tcPr>
                <w:p>
                  <w:pPr>
                    <w:rPr>
                      <w:szCs w:val="21"/>
                    </w:rPr>
                  </w:pPr>
                  <w:r>
                    <w:rPr>
                      <w:szCs w:val="21"/>
                    </w:rPr>
                    <w:t>1、进行污染源和环境质量状况的调查</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2、建立环境监测制度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3、处理污染事故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环境技术管理</w:t>
                  </w:r>
                </w:p>
              </w:tc>
              <w:tc>
                <w:tcPr>
                  <w:tcW w:w="4342" w:type="dxa"/>
                  <w:noWrap/>
                  <w:vAlign w:val="center"/>
                </w:tcPr>
                <w:p>
                  <w:pPr>
                    <w:rPr>
                      <w:szCs w:val="21"/>
                    </w:rPr>
                  </w:pPr>
                  <w:r>
                    <w:rPr>
                      <w:szCs w:val="21"/>
                    </w:rPr>
                    <w:t>1、组织制定环境保护技术操作规程</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2、开展综合利用，减少三废排放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环保设备管理</w:t>
                  </w:r>
                </w:p>
              </w:tc>
              <w:tc>
                <w:tcPr>
                  <w:tcW w:w="4342" w:type="dxa"/>
                  <w:noWrap/>
                  <w:vAlign w:val="center"/>
                </w:tcPr>
                <w:p>
                  <w:pPr>
                    <w:rPr>
                      <w:szCs w:val="21"/>
                    </w:rPr>
                  </w:pPr>
                  <w:r>
                    <w:rPr>
                      <w:szCs w:val="21"/>
                    </w:rPr>
                    <w:t>1、建立健全环保设备管理制度和管理措施</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continue"/>
                  <w:noWrap/>
                  <w:vAlign w:val="center"/>
                </w:tcPr>
                <w:p>
                  <w:pPr>
                    <w:jc w:val="center"/>
                    <w:rPr>
                      <w:szCs w:val="21"/>
                    </w:rPr>
                  </w:pPr>
                </w:p>
              </w:tc>
              <w:tc>
                <w:tcPr>
                  <w:tcW w:w="4342" w:type="dxa"/>
                  <w:noWrap/>
                  <w:vAlign w:val="center"/>
                </w:tcPr>
                <w:p>
                  <w:pPr>
                    <w:rPr>
                      <w:szCs w:val="21"/>
                    </w:rPr>
                  </w:pPr>
                  <w:r>
                    <w:rPr>
                      <w:szCs w:val="21"/>
                    </w:rPr>
                    <w:t>2、对环保设备定期检查、保养和维护，确保其正常运行</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jc w:val="center"/>
                    <w:rPr>
                      <w:szCs w:val="21"/>
                    </w:rPr>
                  </w:pPr>
                </w:p>
              </w:tc>
              <w:tc>
                <w:tcPr>
                  <w:tcW w:w="1494" w:type="dxa"/>
                  <w:vMerge w:val="restart"/>
                  <w:noWrap/>
                  <w:vAlign w:val="center"/>
                </w:tcPr>
                <w:p>
                  <w:pPr>
                    <w:jc w:val="center"/>
                    <w:rPr>
                      <w:szCs w:val="21"/>
                    </w:rPr>
                  </w:pPr>
                  <w:r>
                    <w:rPr>
                      <w:szCs w:val="21"/>
                    </w:rPr>
                    <w:t>环保宣传教育</w:t>
                  </w:r>
                </w:p>
              </w:tc>
              <w:tc>
                <w:tcPr>
                  <w:tcW w:w="4342" w:type="dxa"/>
                  <w:noWrap/>
                  <w:vAlign w:val="center"/>
                </w:tcPr>
                <w:p>
                  <w:pPr>
                    <w:rPr>
                      <w:szCs w:val="21"/>
                    </w:rPr>
                  </w:pPr>
                  <w:r>
                    <w:rPr>
                      <w:szCs w:val="21"/>
                    </w:rPr>
                    <w:t>1、宣传环保法律、法规和方针政策，严格执行环保法规和标准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rPr>
                      <w:szCs w:val="21"/>
                    </w:rPr>
                  </w:pPr>
                </w:p>
              </w:tc>
              <w:tc>
                <w:tcPr>
                  <w:tcW w:w="1494" w:type="dxa"/>
                  <w:vMerge w:val="continue"/>
                  <w:noWrap/>
                  <w:vAlign w:val="center"/>
                </w:tcPr>
                <w:p>
                  <w:pPr>
                    <w:rPr>
                      <w:szCs w:val="21"/>
                    </w:rPr>
                  </w:pPr>
                </w:p>
              </w:tc>
              <w:tc>
                <w:tcPr>
                  <w:tcW w:w="4342" w:type="dxa"/>
                  <w:noWrap/>
                  <w:vAlign w:val="center"/>
                </w:tcPr>
                <w:p>
                  <w:pPr>
                    <w:rPr>
                      <w:szCs w:val="21"/>
                    </w:rPr>
                  </w:pPr>
                  <w:r>
                    <w:rPr>
                      <w:szCs w:val="21"/>
                    </w:rPr>
                    <w:t>2、组织环保专业技术培训，提高人员业务水平</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67" w:type="dxa"/>
                  <w:vMerge w:val="continue"/>
                  <w:noWrap/>
                  <w:vAlign w:val="center"/>
                </w:tcPr>
                <w:p>
                  <w:pPr>
                    <w:rPr>
                      <w:szCs w:val="21"/>
                    </w:rPr>
                  </w:pPr>
                </w:p>
              </w:tc>
              <w:tc>
                <w:tcPr>
                  <w:tcW w:w="1494" w:type="dxa"/>
                  <w:vMerge w:val="continue"/>
                  <w:noWrap/>
                  <w:vAlign w:val="center"/>
                </w:tcPr>
                <w:p>
                  <w:pPr>
                    <w:rPr>
                      <w:szCs w:val="21"/>
                    </w:rPr>
                  </w:pPr>
                </w:p>
              </w:tc>
              <w:tc>
                <w:tcPr>
                  <w:tcW w:w="4342" w:type="dxa"/>
                  <w:noWrap/>
                  <w:vAlign w:val="center"/>
                </w:tcPr>
                <w:p>
                  <w:pPr>
                    <w:rPr>
                      <w:szCs w:val="21"/>
                    </w:rPr>
                  </w:pPr>
                  <w:r>
                    <w:rPr>
                      <w:szCs w:val="21"/>
                    </w:rPr>
                    <w:t>3、提高职工的环保意识</w:t>
                  </w:r>
                </w:p>
              </w:tc>
            </w:tr>
          </w:tbl>
          <w:p>
            <w:pPr>
              <w:adjustRightInd w:val="0"/>
              <w:snapToGrid w:val="0"/>
              <w:ind w:firstLine="420" w:firstLineChars="200"/>
              <w:rPr>
                <w:szCs w:val="21"/>
              </w:rPr>
            </w:pPr>
            <w:r>
              <w:rPr>
                <w:szCs w:val="21"/>
              </w:rPr>
              <w:t>建议项目管理人员由有较丰富工作经验的人员担任，对直接生产人员和辅助生产人员进行三个月的技术理论培训，再进行三个月的实习，通过考核确定人员的技术等级，规定各等级人员的应知应会。及时更新排污许可。</w:t>
            </w: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ind w:firstLine="420" w:firstLineChars="200"/>
              <w:rPr>
                <w:szCs w:val="21"/>
              </w:rPr>
            </w:pPr>
          </w:p>
          <w:p>
            <w:pPr>
              <w:adjustRightInd w:val="0"/>
              <w:snapToGrid w:val="0"/>
              <w:rPr>
                <w:szCs w:val="21"/>
              </w:rPr>
            </w:pPr>
          </w:p>
        </w:tc>
      </w:tr>
    </w:tbl>
    <w:p>
      <w:pPr>
        <w:pStyle w:val="29"/>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widowControl/>
              <w:spacing w:line="360" w:lineRule="auto"/>
              <w:ind w:firstLine="480" w:firstLineChars="200"/>
              <w:jc w:val="left"/>
              <w:rPr>
                <w:sz w:val="24"/>
              </w:rPr>
            </w:pPr>
            <w:r>
              <w:rPr>
                <w:sz w:val="24"/>
                <w:szCs w:val="32"/>
              </w:rPr>
              <w:t>从环境保护角度，建设项目环境影响可行。</w:t>
            </w:r>
          </w:p>
        </w:tc>
      </w:tr>
    </w:tbl>
    <w:p>
      <w:pPr>
        <w:sectPr>
          <w:pgSz w:w="11906" w:h="16838"/>
          <w:pgMar w:top="1701" w:right="1531" w:bottom="1701" w:left="1531" w:header="851" w:footer="851" w:gutter="0"/>
          <w:cols w:space="720" w:num="1"/>
          <w:docGrid w:linePitch="312" w:charSpace="0"/>
        </w:sectPr>
      </w:pPr>
    </w:p>
    <w:p>
      <w:pPr>
        <w:pStyle w:val="29"/>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29"/>
        <w:adjustRightInd w:val="0"/>
        <w:snapToGrid w:val="0"/>
        <w:spacing w:before="0" w:beforeAutospacing="0" w:after="0" w:afterAutospacing="0"/>
        <w:jc w:val="center"/>
        <w:outlineLvl w:val="0"/>
        <w:rPr>
          <w:rFonts w:cs="宋体"/>
          <w:b/>
          <w:bCs/>
          <w:snapToGrid w:val="0"/>
          <w:sz w:val="44"/>
          <w:szCs w:val="44"/>
        </w:rPr>
      </w:pPr>
      <w:r>
        <w:rPr>
          <w:rFonts w:hint="eastAsia" w:cs="宋体"/>
          <w:b/>
          <w:bCs/>
          <w:snapToGrid w:val="0"/>
          <w:sz w:val="44"/>
          <w:szCs w:val="44"/>
        </w:rPr>
        <w:t>建设项目污染物排放量汇总表</w:t>
      </w:r>
    </w:p>
    <w:tbl>
      <w:tblPr>
        <w:tblStyle w:val="31"/>
        <w:tblW w:w="139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982"/>
        <w:gridCol w:w="1446"/>
        <w:gridCol w:w="1370"/>
        <w:gridCol w:w="1485"/>
        <w:gridCol w:w="1443"/>
        <w:gridCol w:w="1904"/>
        <w:gridCol w:w="1644"/>
        <w:gridCol w:w="13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307" w:type="dxa"/>
            <w:tcBorders>
              <w:tl2br w:val="single" w:color="auto" w:sz="4" w:space="0"/>
            </w:tcBorders>
            <w:tcMar>
              <w:left w:w="28" w:type="dxa"/>
              <w:right w:w="28" w:type="dxa"/>
            </w:tcMar>
            <w:vAlign w:val="center"/>
          </w:tcPr>
          <w:p>
            <w:pPr>
              <w:pStyle w:val="66"/>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pPr>
              <w:pStyle w:val="66"/>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982"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446"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原有</w:t>
            </w:r>
            <w:r>
              <w:rPr>
                <w:rFonts w:ascii="Times New Roman"/>
                <w:snapToGrid w:val="0"/>
                <w:spacing w:val="-6"/>
                <w:kern w:val="21"/>
                <w:szCs w:val="21"/>
              </w:rPr>
              <w:t>工程</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kern w:val="2"/>
                <w:szCs w:val="21"/>
              </w:rPr>
              <w:t>①</w:t>
            </w:r>
            <w:r>
              <w:rPr>
                <w:rFonts w:ascii="Times New Roman"/>
                <w:snapToGrid w:val="0"/>
                <w:spacing w:val="-6"/>
                <w:kern w:val="21"/>
                <w:szCs w:val="21"/>
              </w:rPr>
              <w:fldChar w:fldCharType="end"/>
            </w:r>
          </w:p>
        </w:tc>
        <w:tc>
          <w:tcPr>
            <w:tcW w:w="1370"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原有</w:t>
            </w:r>
            <w:r>
              <w:rPr>
                <w:rFonts w:ascii="Times New Roman"/>
                <w:snapToGrid w:val="0"/>
                <w:spacing w:val="-6"/>
                <w:kern w:val="21"/>
                <w:szCs w:val="21"/>
              </w:rPr>
              <w:t>工程</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66"/>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ascii="Times New Roman"/>
                <w:snapToGrid w:val="0"/>
                <w:spacing w:val="-6"/>
                <w:kern w:val="21"/>
                <w:szCs w:val="21"/>
              </w:rPr>
              <w:t>②</w:t>
            </w:r>
            <w:r>
              <w:rPr>
                <w:rFonts w:ascii="Times New Roman"/>
                <w:snapToGrid w:val="0"/>
                <w:spacing w:val="-6"/>
                <w:kern w:val="21"/>
                <w:szCs w:val="21"/>
              </w:rPr>
              <w:fldChar w:fldCharType="end"/>
            </w:r>
          </w:p>
        </w:tc>
        <w:tc>
          <w:tcPr>
            <w:tcW w:w="1485"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kern w:val="2"/>
                <w:szCs w:val="21"/>
              </w:rPr>
              <w:t>③</w:t>
            </w:r>
            <w:r>
              <w:rPr>
                <w:rFonts w:ascii="Times New Roman"/>
                <w:snapToGrid w:val="0"/>
                <w:spacing w:val="-6"/>
                <w:kern w:val="21"/>
                <w:szCs w:val="21"/>
              </w:rPr>
              <w:fldChar w:fldCharType="end"/>
            </w:r>
          </w:p>
        </w:tc>
        <w:tc>
          <w:tcPr>
            <w:tcW w:w="1443"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kern w:val="2"/>
                <w:szCs w:val="21"/>
              </w:rPr>
              <w:t>④</w:t>
            </w:r>
            <w:r>
              <w:rPr>
                <w:rFonts w:ascii="Times New Roman"/>
                <w:snapToGrid w:val="0"/>
                <w:spacing w:val="-6"/>
                <w:kern w:val="21"/>
                <w:szCs w:val="21"/>
              </w:rPr>
              <w:fldChar w:fldCharType="end"/>
            </w:r>
          </w:p>
        </w:tc>
        <w:tc>
          <w:tcPr>
            <w:tcW w:w="1904" w:type="dxa"/>
            <w:tcMar>
              <w:left w:w="28" w:type="dxa"/>
              <w:right w:w="28" w:type="dxa"/>
            </w:tcMar>
            <w:vAlign w:val="center"/>
          </w:tcPr>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kern w:val="2"/>
                <w:szCs w:val="21"/>
              </w:rPr>
              <w:t>⑤</w:t>
            </w:r>
            <w:r>
              <w:rPr>
                <w:rFonts w:ascii="Times New Roman"/>
                <w:snapToGrid w:val="0"/>
                <w:spacing w:val="-16"/>
                <w:kern w:val="21"/>
                <w:szCs w:val="21"/>
              </w:rPr>
              <w:fldChar w:fldCharType="end"/>
            </w:r>
          </w:p>
        </w:tc>
        <w:tc>
          <w:tcPr>
            <w:tcW w:w="1644" w:type="dxa"/>
            <w:tcMar>
              <w:left w:w="28" w:type="dxa"/>
              <w:right w:w="28" w:type="dxa"/>
            </w:tcMar>
            <w:vAlign w:val="center"/>
          </w:tcPr>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66"/>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kern w:val="2"/>
                <w:szCs w:val="21"/>
              </w:rPr>
              <w:t>⑥</w:t>
            </w:r>
            <w:r>
              <w:rPr>
                <w:rFonts w:ascii="Times New Roman"/>
                <w:snapToGrid w:val="0"/>
                <w:spacing w:val="-16"/>
                <w:kern w:val="21"/>
                <w:szCs w:val="21"/>
              </w:rPr>
              <w:fldChar w:fldCharType="end"/>
            </w:r>
          </w:p>
        </w:tc>
        <w:tc>
          <w:tcPr>
            <w:tcW w:w="1373" w:type="dxa"/>
            <w:tcMar>
              <w:left w:w="28" w:type="dxa"/>
              <w:right w:w="28" w:type="dxa"/>
            </w:tcMar>
            <w:vAlign w:val="center"/>
          </w:tcPr>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66"/>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jc w:val="center"/>
              <w:rPr>
                <w:snapToGrid w:val="0"/>
                <w:kern w:val="21"/>
                <w:szCs w:val="21"/>
              </w:rPr>
            </w:pPr>
            <w:r>
              <w:rPr>
                <w:rFonts w:hint="eastAsia"/>
                <w:snapToGrid w:val="0"/>
                <w:kern w:val="21"/>
                <w:szCs w:val="21"/>
              </w:rPr>
              <w:t>废气</w:t>
            </w:r>
          </w:p>
        </w:tc>
        <w:tc>
          <w:tcPr>
            <w:tcW w:w="1982" w:type="dxa"/>
            <w:vAlign w:val="center"/>
          </w:tcPr>
          <w:p>
            <w:pPr>
              <w:keepNext/>
              <w:keepLines/>
              <w:wordWrap w:val="0"/>
              <w:adjustRightInd w:val="0"/>
              <w:snapToGrid w:val="0"/>
              <w:jc w:val="center"/>
              <w:rPr>
                <w:snapToGrid w:val="0"/>
                <w:kern w:val="21"/>
                <w:szCs w:val="21"/>
              </w:rPr>
            </w:pPr>
            <w:r>
              <w:rPr>
                <w:szCs w:val="21"/>
              </w:rPr>
              <w:t>非甲烷总烃</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0.004</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85"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43" w:type="dxa"/>
            <w:vAlign w:val="center"/>
          </w:tcPr>
          <w:p>
            <w:pPr>
              <w:keepNext/>
              <w:keepLines/>
              <w:wordWrap w:val="0"/>
              <w:adjustRightInd w:val="0"/>
              <w:snapToGrid w:val="0"/>
              <w:jc w:val="center"/>
              <w:rPr>
                <w:szCs w:val="21"/>
              </w:rPr>
            </w:pPr>
            <w:r>
              <w:rPr>
                <w:rFonts w:hint="eastAsia"/>
                <w:szCs w:val="21"/>
              </w:rPr>
              <w:t>0.0</w:t>
            </w:r>
            <w:r>
              <w:rPr>
                <w:rFonts w:hint="eastAsia"/>
                <w:szCs w:val="21"/>
                <w:lang w:val="en-US" w:eastAsia="zh-CN"/>
              </w:rPr>
              <w:t>21</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0.004</w:t>
            </w:r>
            <w:r>
              <w:rPr>
                <w:rFonts w:ascii="Times New Roman" w:hAnsi="Times New Roman"/>
                <w:sz w:val="21"/>
                <w:szCs w:val="21"/>
                <w:highlight w:val="none"/>
              </w:rPr>
              <w:t>t/a</w:t>
            </w:r>
          </w:p>
        </w:tc>
        <w:tc>
          <w:tcPr>
            <w:tcW w:w="1644" w:type="dxa"/>
            <w:vAlign w:val="center"/>
          </w:tcPr>
          <w:p>
            <w:pPr>
              <w:keepNext/>
              <w:keepLines/>
              <w:wordWrap w:val="0"/>
              <w:adjustRightInd w:val="0"/>
              <w:snapToGrid w:val="0"/>
              <w:jc w:val="center"/>
              <w:rPr>
                <w:szCs w:val="21"/>
              </w:rPr>
            </w:pPr>
            <w:r>
              <w:rPr>
                <w:rFonts w:hint="eastAsia"/>
                <w:szCs w:val="21"/>
              </w:rPr>
              <w:t>0.0</w:t>
            </w:r>
            <w:r>
              <w:rPr>
                <w:rFonts w:hint="eastAsia"/>
                <w:szCs w:val="21"/>
                <w:lang w:val="en-US" w:eastAsia="zh-CN"/>
              </w:rPr>
              <w:t>21</w:t>
            </w:r>
            <w:r>
              <w:rPr>
                <w:szCs w:val="21"/>
              </w:rPr>
              <w:t>t/a</w:t>
            </w:r>
          </w:p>
        </w:tc>
        <w:tc>
          <w:tcPr>
            <w:tcW w:w="1373" w:type="dxa"/>
            <w:vAlign w:val="center"/>
          </w:tcPr>
          <w:p>
            <w:pPr>
              <w:pStyle w:val="2"/>
              <w:spacing w:after="0"/>
              <w:ind w:left="0" w:leftChars="0" w:firstLine="0" w:firstLineChars="0"/>
              <w:jc w:val="center"/>
              <w:rPr>
                <w:rFonts w:hint="default" w:eastAsia="宋体"/>
                <w:snapToGrid w:val="0"/>
                <w:kern w:val="21"/>
                <w:sz w:val="21"/>
                <w:szCs w:val="21"/>
                <w:lang w:val="en-US" w:eastAsia="zh-CN"/>
              </w:rPr>
            </w:pPr>
            <w:r>
              <w:rPr>
                <w:rFonts w:hint="eastAsia"/>
                <w:snapToGrid w:val="0"/>
                <w:kern w:val="21"/>
                <w:sz w:val="21"/>
                <w:szCs w:val="21"/>
                <w:lang w:val="en-US" w:eastAsia="zh-CN"/>
              </w:rPr>
              <w:t>+0.017</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07" w:type="dxa"/>
            <w:vMerge w:val="continue"/>
            <w:vAlign w:val="center"/>
          </w:tcPr>
          <w:p>
            <w:pPr>
              <w:jc w:val="center"/>
              <w:rPr>
                <w:snapToGrid w:val="0"/>
                <w:kern w:val="21"/>
                <w:szCs w:val="21"/>
              </w:rPr>
            </w:pPr>
          </w:p>
        </w:tc>
        <w:tc>
          <w:tcPr>
            <w:tcW w:w="1982" w:type="dxa"/>
            <w:vAlign w:val="center"/>
          </w:tcPr>
          <w:p>
            <w:pPr>
              <w:keepNext/>
              <w:keepLines/>
              <w:wordWrap w:val="0"/>
              <w:adjustRightInd w:val="0"/>
              <w:snapToGrid w:val="0"/>
              <w:jc w:val="center"/>
              <w:rPr>
                <w:szCs w:val="21"/>
              </w:rPr>
            </w:pPr>
            <w:r>
              <w:rPr>
                <w:rFonts w:hint="eastAsia"/>
                <w:szCs w:val="21"/>
              </w:rPr>
              <w:t>硫酸雾</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0.004</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85"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43"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0.004</w:t>
            </w:r>
            <w:r>
              <w:rPr>
                <w:rFonts w:ascii="Times New Roman" w:hAnsi="Times New Roman"/>
                <w:sz w:val="21"/>
                <w:szCs w:val="21"/>
                <w:highlight w:val="none"/>
              </w:rPr>
              <w:t>t/a</w:t>
            </w:r>
          </w:p>
        </w:tc>
        <w:tc>
          <w:tcPr>
            <w:tcW w:w="1644"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val="en-US"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jc w:val="center"/>
              <w:rPr>
                <w:snapToGrid w:val="0"/>
                <w:kern w:val="21"/>
                <w:szCs w:val="21"/>
              </w:rPr>
            </w:pPr>
          </w:p>
        </w:tc>
        <w:tc>
          <w:tcPr>
            <w:tcW w:w="1982" w:type="dxa"/>
            <w:vAlign w:val="center"/>
          </w:tcPr>
          <w:p>
            <w:pPr>
              <w:keepNext/>
              <w:keepLines/>
              <w:wordWrap w:val="0"/>
              <w:adjustRightInd w:val="0"/>
              <w:snapToGrid w:val="0"/>
              <w:jc w:val="center"/>
              <w:rPr>
                <w:szCs w:val="21"/>
              </w:rPr>
            </w:pPr>
            <w:r>
              <w:rPr>
                <w:rFonts w:hint="eastAsia"/>
                <w:szCs w:val="21"/>
              </w:rPr>
              <w:t>氯化氢</w:t>
            </w:r>
          </w:p>
        </w:tc>
        <w:tc>
          <w:tcPr>
            <w:tcW w:w="1446" w:type="dxa"/>
            <w:vAlign w:val="center"/>
          </w:tcPr>
          <w:p>
            <w:pPr>
              <w:keepNext/>
              <w:keepLines/>
              <w:wordWrap w:val="0"/>
              <w:adjustRightInd w:val="0"/>
              <w:snapToGrid w:val="0"/>
              <w:jc w:val="center"/>
              <w:rPr>
                <w:rFonts w:hint="default" w:ascii="Times New Roman" w:hAnsi="Times New Roman"/>
                <w:snapToGrid w:val="0"/>
                <w:kern w:val="21"/>
                <w:sz w:val="21"/>
                <w:szCs w:val="21"/>
                <w:lang w:val="en-US"/>
              </w:rPr>
            </w:pPr>
            <w:r>
              <w:rPr>
                <w:rFonts w:hint="eastAsia" w:ascii="Times New Roman" w:hAnsi="Times New Roman"/>
                <w:snapToGrid w:val="0"/>
                <w:kern w:val="21"/>
                <w:sz w:val="21"/>
                <w:szCs w:val="21"/>
                <w:lang w:val="en-US" w:eastAsia="zh-CN"/>
              </w:rPr>
              <w:t>0</w:t>
            </w:r>
            <w:r>
              <w:rPr>
                <w:rFonts w:hint="eastAsia"/>
                <w:snapToGrid w:val="0"/>
                <w:kern w:val="21"/>
                <w:sz w:val="21"/>
                <w:szCs w:val="21"/>
                <w:lang w:val="en-US" w:eastAsia="zh-CN"/>
              </w:rPr>
              <w:t>.</w:t>
            </w:r>
            <w:r>
              <w:rPr>
                <w:rFonts w:hint="eastAsia" w:ascii="Times New Roman" w:hAnsi="Times New Roman"/>
                <w:snapToGrid w:val="0"/>
                <w:kern w:val="21"/>
                <w:sz w:val="21"/>
                <w:szCs w:val="21"/>
                <w:lang w:val="en-US" w:eastAsia="zh-CN"/>
              </w:rPr>
              <w:t>005</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85"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43" w:type="dxa"/>
            <w:vAlign w:val="center"/>
          </w:tcPr>
          <w:p>
            <w:pPr>
              <w:adjustRightInd w:val="0"/>
              <w:snapToGrid w:val="0"/>
              <w:ind w:left="-105" w:leftChars="-50" w:right="-105" w:rightChars="-50"/>
              <w:jc w:val="center"/>
              <w:rPr>
                <w:szCs w:val="21"/>
              </w:rPr>
            </w:pPr>
            <w:r>
              <w:rPr>
                <w:rFonts w:hint="eastAsia"/>
                <w:szCs w:val="21"/>
              </w:rPr>
              <w:t>0.005</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w:t>
            </w:r>
            <w:r>
              <w:rPr>
                <w:rFonts w:hint="eastAsia"/>
                <w:snapToGrid w:val="0"/>
                <w:kern w:val="21"/>
                <w:sz w:val="21"/>
                <w:szCs w:val="21"/>
                <w:highlight w:val="none"/>
                <w:lang w:val="en-US" w:eastAsia="zh-CN"/>
              </w:rPr>
              <w:t>.</w:t>
            </w:r>
            <w:r>
              <w:rPr>
                <w:rFonts w:hint="eastAsia" w:ascii="Times New Roman" w:hAnsi="Times New Roman"/>
                <w:snapToGrid w:val="0"/>
                <w:kern w:val="21"/>
                <w:sz w:val="21"/>
                <w:szCs w:val="21"/>
                <w:highlight w:val="none"/>
                <w:lang w:val="en-US" w:eastAsia="zh-CN"/>
              </w:rPr>
              <w:t>005</w:t>
            </w:r>
            <w:r>
              <w:rPr>
                <w:rFonts w:ascii="Times New Roman" w:hAnsi="Times New Roman"/>
                <w:sz w:val="21"/>
                <w:szCs w:val="21"/>
                <w:highlight w:val="none"/>
              </w:rPr>
              <w:t>t/a</w:t>
            </w:r>
          </w:p>
        </w:tc>
        <w:tc>
          <w:tcPr>
            <w:tcW w:w="1644" w:type="dxa"/>
            <w:vAlign w:val="center"/>
          </w:tcPr>
          <w:p>
            <w:pPr>
              <w:adjustRightInd w:val="0"/>
              <w:snapToGrid w:val="0"/>
              <w:ind w:left="-105" w:leftChars="-50" w:right="-105" w:rightChars="-50"/>
              <w:jc w:val="center"/>
              <w:rPr>
                <w:szCs w:val="21"/>
              </w:rPr>
            </w:pPr>
            <w:r>
              <w:rPr>
                <w:rFonts w:hint="eastAsia"/>
                <w:szCs w:val="21"/>
              </w:rPr>
              <w:t>0.005</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val="en-US"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jc w:val="center"/>
              <w:rPr>
                <w:snapToGrid w:val="0"/>
                <w:kern w:val="21"/>
                <w:szCs w:val="21"/>
              </w:rPr>
            </w:pPr>
          </w:p>
        </w:tc>
        <w:tc>
          <w:tcPr>
            <w:tcW w:w="1982" w:type="dxa"/>
            <w:vAlign w:val="center"/>
          </w:tcPr>
          <w:p>
            <w:pPr>
              <w:keepNext/>
              <w:keepLines/>
              <w:wordWrap w:val="0"/>
              <w:adjustRightInd w:val="0"/>
              <w:snapToGrid w:val="0"/>
              <w:jc w:val="center"/>
              <w:rPr>
                <w:szCs w:val="21"/>
              </w:rPr>
            </w:pPr>
            <w:r>
              <w:rPr>
                <w:rFonts w:hint="eastAsia"/>
                <w:szCs w:val="21"/>
              </w:rPr>
              <w:t>氮氧化物</w:t>
            </w:r>
          </w:p>
        </w:tc>
        <w:tc>
          <w:tcPr>
            <w:tcW w:w="1446" w:type="dxa"/>
            <w:vAlign w:val="center"/>
          </w:tcPr>
          <w:p>
            <w:pPr>
              <w:keepNext/>
              <w:keepLines/>
              <w:wordWrap w:val="0"/>
              <w:adjustRightInd w:val="0"/>
              <w:snapToGrid w:val="0"/>
              <w:jc w:val="center"/>
              <w:rPr>
                <w:rFonts w:hint="default" w:ascii="Times New Roman" w:hAnsi="Times New Roman"/>
                <w:snapToGrid w:val="0"/>
                <w:kern w:val="21"/>
                <w:sz w:val="21"/>
                <w:szCs w:val="21"/>
                <w:lang w:val="en-US"/>
              </w:rPr>
            </w:pPr>
            <w:r>
              <w:rPr>
                <w:rFonts w:hint="eastAsia" w:ascii="Times New Roman" w:hAnsi="Times New Roman"/>
                <w:snapToGrid w:val="0"/>
                <w:kern w:val="21"/>
                <w:sz w:val="21"/>
                <w:szCs w:val="21"/>
                <w:lang w:val="en-US" w:eastAsia="zh-CN"/>
              </w:rPr>
              <w:t>0.004</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85" w:type="dxa"/>
            <w:vAlign w:val="center"/>
          </w:tcPr>
          <w:p>
            <w:pPr>
              <w:keepNext/>
              <w:keepLines/>
              <w:wordWrap w:val="0"/>
              <w:adjustRightInd w:val="0"/>
              <w:snapToGrid w:val="0"/>
              <w:jc w:val="center"/>
              <w:rPr>
                <w:snapToGrid w:val="0"/>
                <w:kern w:val="21"/>
                <w:szCs w:val="21"/>
              </w:rPr>
            </w:pPr>
            <w:r>
              <w:rPr>
                <w:rFonts w:hint="eastAsia"/>
                <w:snapToGrid w:val="0"/>
                <w:kern w:val="21"/>
                <w:szCs w:val="21"/>
                <w:lang w:val="en-US" w:eastAsia="zh-CN"/>
              </w:rPr>
              <w:t>/</w:t>
            </w:r>
          </w:p>
        </w:tc>
        <w:tc>
          <w:tcPr>
            <w:tcW w:w="1443"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0.004</w:t>
            </w:r>
            <w:r>
              <w:rPr>
                <w:rFonts w:ascii="Times New Roman" w:hAnsi="Times New Roman"/>
                <w:sz w:val="21"/>
                <w:szCs w:val="21"/>
                <w:highlight w:val="none"/>
              </w:rPr>
              <w:t>t/a</w:t>
            </w:r>
          </w:p>
        </w:tc>
        <w:tc>
          <w:tcPr>
            <w:tcW w:w="1644" w:type="dxa"/>
            <w:vAlign w:val="center"/>
          </w:tcPr>
          <w:p>
            <w:pPr>
              <w:adjustRightInd w:val="0"/>
              <w:snapToGrid w:val="0"/>
              <w:ind w:left="-105" w:leftChars="-50" w:right="-105" w:rightChars="-50"/>
              <w:jc w:val="center"/>
              <w:rPr>
                <w:szCs w:val="21"/>
              </w:rPr>
            </w:pPr>
            <w:r>
              <w:rPr>
                <w:rFonts w:hint="eastAsia"/>
                <w:szCs w:val="21"/>
              </w:rPr>
              <w:t>0.004</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val="en-US"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pStyle w:val="66"/>
              <w:spacing w:beforeLines="0" w:afterLines="0" w:line="240" w:lineRule="auto"/>
              <w:rPr>
                <w:rFonts w:ascii="Times New Roman"/>
                <w:snapToGrid w:val="0"/>
                <w:kern w:val="21"/>
                <w:szCs w:val="21"/>
              </w:rPr>
            </w:pPr>
            <w:r>
              <w:rPr>
                <w:rFonts w:ascii="Times New Roman"/>
                <w:snapToGrid w:val="0"/>
                <w:kern w:val="21"/>
                <w:szCs w:val="21"/>
              </w:rPr>
              <w:t>废水</w:t>
            </w:r>
          </w:p>
        </w:tc>
        <w:tc>
          <w:tcPr>
            <w:tcW w:w="1982" w:type="dxa"/>
            <w:vAlign w:val="center"/>
          </w:tcPr>
          <w:p>
            <w:pPr>
              <w:jc w:val="center"/>
              <w:rPr>
                <w:snapToGrid w:val="0"/>
                <w:kern w:val="21"/>
                <w:szCs w:val="21"/>
              </w:rPr>
            </w:pPr>
            <w:r>
              <w:rPr>
                <w:snapToGrid w:val="0"/>
                <w:kern w:val="21"/>
                <w:szCs w:val="21"/>
              </w:rPr>
              <w:t>废水</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0.3</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keepNext/>
              <w:keepLines/>
              <w:wordWrap w:val="0"/>
              <w:adjustRightInd w:val="0"/>
              <w:snapToGrid w:val="0"/>
              <w:jc w:val="center"/>
              <w:rPr>
                <w:snapToGrid w:val="0"/>
                <w:kern w:val="21"/>
                <w:szCs w:val="21"/>
              </w:rPr>
            </w:pPr>
            <w:r>
              <w:rPr>
                <w:rFonts w:hint="eastAsia"/>
                <w:szCs w:val="21"/>
              </w:rPr>
              <w:t>0.</w:t>
            </w:r>
            <w:r>
              <w:rPr>
                <w:rFonts w:hint="eastAsia"/>
                <w:szCs w:val="21"/>
                <w:lang w:val="en-US" w:eastAsia="zh-CN"/>
              </w:rPr>
              <w:t>325</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0.3</w:t>
            </w:r>
            <w:r>
              <w:rPr>
                <w:rFonts w:ascii="Times New Roman" w:hAnsi="Times New Roman"/>
                <w:sz w:val="21"/>
                <w:szCs w:val="21"/>
                <w:highlight w:val="none"/>
              </w:rPr>
              <w:t>t/a</w:t>
            </w:r>
          </w:p>
        </w:tc>
        <w:tc>
          <w:tcPr>
            <w:tcW w:w="1644" w:type="dxa"/>
            <w:vAlign w:val="center"/>
          </w:tcPr>
          <w:p>
            <w:pPr>
              <w:keepNext/>
              <w:keepLines/>
              <w:wordWrap w:val="0"/>
              <w:adjustRightInd w:val="0"/>
              <w:snapToGrid w:val="0"/>
              <w:jc w:val="center"/>
              <w:rPr>
                <w:snapToGrid w:val="0"/>
                <w:kern w:val="21"/>
                <w:szCs w:val="21"/>
              </w:rPr>
            </w:pPr>
            <w:r>
              <w:rPr>
                <w:rFonts w:hint="eastAsia"/>
                <w:szCs w:val="21"/>
              </w:rPr>
              <w:t>0.</w:t>
            </w:r>
            <w:r>
              <w:rPr>
                <w:rFonts w:hint="eastAsia"/>
                <w:szCs w:val="21"/>
                <w:lang w:val="en-US" w:eastAsia="zh-CN"/>
              </w:rPr>
              <w:t>325</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+0.025</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 w:val="22"/>
                <w:szCs w:val="21"/>
              </w:rPr>
            </w:pPr>
            <w:r>
              <w:rPr>
                <w:szCs w:val="21"/>
              </w:rPr>
              <w:t>COD</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w:t>
            </w:r>
            <w:r>
              <w:rPr>
                <w:rFonts w:hint="eastAsia"/>
                <w:snapToGrid w:val="0"/>
                <w:kern w:val="21"/>
                <w:sz w:val="21"/>
                <w:szCs w:val="21"/>
                <w:lang w:val="en-US" w:eastAsia="zh-CN"/>
              </w:rPr>
              <w:t>20</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napToGrid w:val="0"/>
                <w:kern w:val="21"/>
                <w:sz w:val="22"/>
                <w:szCs w:val="21"/>
              </w:rPr>
            </w:pPr>
            <w:r>
              <w:rPr>
                <w:rFonts w:hint="eastAsia"/>
                <w:szCs w:val="21"/>
              </w:rPr>
              <w:t>0.0</w:t>
            </w:r>
            <w:r>
              <w:rPr>
                <w:rFonts w:hint="eastAsia"/>
                <w:szCs w:val="21"/>
                <w:lang w:val="en-US" w:eastAsia="zh-CN"/>
              </w:rPr>
              <w:t>22</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w:t>
            </w:r>
            <w:r>
              <w:rPr>
                <w:rFonts w:hint="eastAsia"/>
                <w:snapToGrid w:val="0"/>
                <w:kern w:val="21"/>
                <w:sz w:val="21"/>
                <w:szCs w:val="21"/>
                <w:highlight w:val="none"/>
                <w:lang w:val="en-US" w:eastAsia="zh-CN"/>
              </w:rPr>
              <w:t>20</w:t>
            </w:r>
            <w:r>
              <w:rPr>
                <w:rFonts w:ascii="Times New Roman" w:hAnsi="Times New Roman"/>
                <w:sz w:val="21"/>
                <w:szCs w:val="21"/>
                <w:highlight w:val="none"/>
              </w:rPr>
              <w:t>t/a</w:t>
            </w:r>
          </w:p>
        </w:tc>
        <w:tc>
          <w:tcPr>
            <w:tcW w:w="1644" w:type="dxa"/>
            <w:vAlign w:val="center"/>
          </w:tcPr>
          <w:p>
            <w:pPr>
              <w:widowControl/>
              <w:jc w:val="center"/>
              <w:rPr>
                <w:snapToGrid w:val="0"/>
                <w:kern w:val="21"/>
                <w:sz w:val="22"/>
                <w:szCs w:val="21"/>
              </w:rPr>
            </w:pPr>
            <w:r>
              <w:rPr>
                <w:rFonts w:hint="eastAsia"/>
                <w:szCs w:val="21"/>
              </w:rPr>
              <w:t>0.0</w:t>
            </w:r>
            <w:r>
              <w:rPr>
                <w:rFonts w:hint="eastAsia"/>
                <w:szCs w:val="21"/>
                <w:lang w:val="en-US" w:eastAsia="zh-CN"/>
              </w:rPr>
              <w:t>22</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+0.002</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Cs w:val="21"/>
              </w:rPr>
            </w:pPr>
            <w:r>
              <w:rPr>
                <w:szCs w:val="21"/>
              </w:rPr>
              <w:t>BOD</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0.007</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jc w:val="center"/>
              <w:rPr>
                <w:snapToGrid w:val="0"/>
                <w:kern w:val="21"/>
                <w:szCs w:val="21"/>
              </w:rPr>
            </w:pPr>
            <w:r>
              <w:rPr>
                <w:rFonts w:hint="eastAsia"/>
                <w:szCs w:val="21"/>
              </w:rPr>
              <w:t>0.00</w:t>
            </w:r>
            <w:r>
              <w:rPr>
                <w:rFonts w:hint="eastAsia"/>
                <w:szCs w:val="21"/>
                <w:lang w:val="en-US" w:eastAsia="zh-CN"/>
              </w:rPr>
              <w:t>8</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0.007</w:t>
            </w:r>
            <w:r>
              <w:rPr>
                <w:rFonts w:ascii="Times New Roman" w:hAnsi="Times New Roman"/>
                <w:sz w:val="21"/>
                <w:szCs w:val="21"/>
                <w:highlight w:val="none"/>
              </w:rPr>
              <w:t>t/a</w:t>
            </w:r>
          </w:p>
        </w:tc>
        <w:tc>
          <w:tcPr>
            <w:tcW w:w="1644" w:type="dxa"/>
            <w:vAlign w:val="center"/>
          </w:tcPr>
          <w:p>
            <w:pPr>
              <w:jc w:val="center"/>
              <w:rPr>
                <w:snapToGrid w:val="0"/>
                <w:kern w:val="21"/>
                <w:szCs w:val="21"/>
              </w:rPr>
            </w:pPr>
            <w:r>
              <w:rPr>
                <w:rFonts w:hint="eastAsia"/>
                <w:szCs w:val="21"/>
              </w:rPr>
              <w:t>0.00</w:t>
            </w:r>
            <w:r>
              <w:rPr>
                <w:rFonts w:hint="eastAsia"/>
                <w:szCs w:val="21"/>
                <w:lang w:val="en-US" w:eastAsia="zh-CN"/>
              </w:rPr>
              <w:t>8</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+0.001</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Cs w:val="21"/>
              </w:rPr>
            </w:pPr>
            <w:r>
              <w:rPr>
                <w:szCs w:val="21"/>
              </w:rPr>
              <w:t>SS</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w:t>
            </w:r>
            <w:r>
              <w:rPr>
                <w:rFonts w:hint="eastAsia"/>
                <w:snapToGrid w:val="0"/>
                <w:kern w:val="21"/>
                <w:sz w:val="21"/>
                <w:szCs w:val="21"/>
                <w:lang w:val="en-US" w:eastAsia="zh-CN"/>
              </w:rPr>
              <w:t>3</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jc w:val="center"/>
              <w:rPr>
                <w:snapToGrid w:val="0"/>
                <w:kern w:val="21"/>
                <w:szCs w:val="21"/>
              </w:rPr>
            </w:pPr>
            <w:r>
              <w:rPr>
                <w:rFonts w:hint="eastAsia"/>
                <w:szCs w:val="21"/>
              </w:rPr>
              <w:t>0.003</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0.00</w:t>
            </w:r>
            <w:r>
              <w:rPr>
                <w:rFonts w:hint="eastAsia"/>
                <w:snapToGrid w:val="0"/>
                <w:kern w:val="21"/>
                <w:sz w:val="21"/>
                <w:szCs w:val="21"/>
                <w:highlight w:val="none"/>
                <w:lang w:val="en-US" w:eastAsia="zh-CN"/>
              </w:rPr>
              <w:t>3</w:t>
            </w:r>
            <w:r>
              <w:rPr>
                <w:rFonts w:ascii="Times New Roman" w:hAnsi="Times New Roman"/>
                <w:sz w:val="21"/>
                <w:szCs w:val="21"/>
                <w:highlight w:val="none"/>
              </w:rPr>
              <w:t>t/a</w:t>
            </w:r>
          </w:p>
        </w:tc>
        <w:tc>
          <w:tcPr>
            <w:tcW w:w="1644" w:type="dxa"/>
            <w:vAlign w:val="center"/>
          </w:tcPr>
          <w:p>
            <w:pPr>
              <w:jc w:val="center"/>
              <w:rPr>
                <w:snapToGrid w:val="0"/>
                <w:kern w:val="21"/>
                <w:szCs w:val="21"/>
              </w:rPr>
            </w:pPr>
            <w:r>
              <w:rPr>
                <w:rFonts w:hint="eastAsia"/>
                <w:szCs w:val="21"/>
              </w:rPr>
              <w:t>0.003</w:t>
            </w:r>
            <w:r>
              <w:rPr>
                <w:szCs w:val="21"/>
              </w:rPr>
              <w:t>t</w:t>
            </w:r>
            <w:r>
              <w:rPr>
                <w:spacing w:val="-1"/>
                <w:szCs w:val="21"/>
              </w:rPr>
              <w: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snapToGrid w:val="0"/>
                <w:kern w:val="21"/>
                <w:szCs w:val="21"/>
              </w:rPr>
            </w:pPr>
            <w:r>
              <w:rPr>
                <w:szCs w:val="21"/>
              </w:rPr>
              <w:t>氨氮</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0.003</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textAlignment w:val="center"/>
              <w:rPr>
                <w:snapToGrid w:val="0"/>
                <w:kern w:val="21"/>
                <w:szCs w:val="21"/>
              </w:rPr>
            </w:pPr>
            <w:r>
              <w:rPr>
                <w:rFonts w:hint="eastAsia"/>
                <w:szCs w:val="21"/>
              </w:rPr>
              <w:t>0.003</w:t>
            </w:r>
            <w:r>
              <w:rPr>
                <w:szCs w:val="21"/>
              </w:rPr>
              <w:t>t</w:t>
            </w:r>
            <w:r>
              <w:rPr>
                <w:spacing w:val="-1"/>
                <w:szCs w:val="21"/>
              </w:rPr>
              <w: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0.003</w:t>
            </w:r>
            <w:r>
              <w:rPr>
                <w:rFonts w:ascii="Times New Roman" w:hAnsi="Times New Roman"/>
                <w:sz w:val="21"/>
                <w:szCs w:val="21"/>
                <w:highlight w:val="none"/>
              </w:rPr>
              <w:t>t/a</w:t>
            </w:r>
          </w:p>
        </w:tc>
        <w:tc>
          <w:tcPr>
            <w:tcW w:w="1644" w:type="dxa"/>
            <w:vAlign w:val="center"/>
          </w:tcPr>
          <w:p>
            <w:pPr>
              <w:widowControl/>
              <w:jc w:val="center"/>
              <w:textAlignment w:val="center"/>
              <w:rPr>
                <w:snapToGrid w:val="0"/>
                <w:kern w:val="21"/>
                <w:szCs w:val="21"/>
              </w:rPr>
            </w:pPr>
            <w:r>
              <w:rPr>
                <w:rFonts w:hint="eastAsia"/>
                <w:szCs w:val="21"/>
              </w:rPr>
              <w:t>0.003</w:t>
            </w:r>
            <w:r>
              <w:rPr>
                <w:szCs w:val="21"/>
              </w:rPr>
              <w:t>t</w:t>
            </w:r>
            <w:r>
              <w:rPr>
                <w:spacing w:val="-1"/>
                <w:szCs w:val="21"/>
              </w:rPr>
              <w:t>/a</w:t>
            </w:r>
          </w:p>
        </w:tc>
        <w:tc>
          <w:tcPr>
            <w:tcW w:w="1373" w:type="dxa"/>
            <w:vAlign w:val="center"/>
          </w:tcPr>
          <w:p>
            <w:pPr>
              <w:pStyle w:val="2"/>
              <w:spacing w:after="0"/>
              <w:ind w:left="0" w:leftChars="0" w:firstLine="0" w:firstLineChars="0"/>
              <w:jc w:val="center"/>
              <w:rPr>
                <w:rFonts w:hint="eastAsia" w:eastAsia="宋体"/>
                <w:snapToGrid w:val="0"/>
                <w:kern w:val="21"/>
                <w:sz w:val="21"/>
                <w:szCs w:val="21"/>
                <w:lang w:eastAsia="zh-CN"/>
              </w:rPr>
            </w:pPr>
            <w:r>
              <w:rPr>
                <w:rFonts w:hint="eastAsia"/>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Align w:val="center"/>
          </w:tcPr>
          <w:p>
            <w:pPr>
              <w:jc w:val="center"/>
              <w:rPr>
                <w:snapToGrid w:val="0"/>
                <w:kern w:val="21"/>
                <w:szCs w:val="21"/>
              </w:rPr>
            </w:pPr>
            <w:r>
              <w:rPr>
                <w:snapToGrid w:val="0"/>
                <w:kern w:val="21"/>
                <w:szCs w:val="21"/>
              </w:rPr>
              <w:t>生活垃圾</w:t>
            </w:r>
          </w:p>
        </w:tc>
        <w:tc>
          <w:tcPr>
            <w:tcW w:w="1982" w:type="dxa"/>
            <w:vAlign w:val="center"/>
          </w:tcPr>
          <w:p>
            <w:pPr>
              <w:adjustRightInd w:val="0"/>
              <w:snapToGrid w:val="0"/>
              <w:jc w:val="center"/>
              <w:rPr>
                <w:szCs w:val="21"/>
              </w:rPr>
            </w:pPr>
            <w:r>
              <w:rPr>
                <w:szCs w:val="21"/>
              </w:rPr>
              <w:t>生活垃圾</w:t>
            </w:r>
          </w:p>
        </w:tc>
        <w:tc>
          <w:tcPr>
            <w:tcW w:w="1446" w:type="dxa"/>
            <w:vAlign w:val="center"/>
          </w:tcPr>
          <w:p>
            <w:pPr>
              <w:pStyle w:val="57"/>
              <w:kinsoku w:val="0"/>
              <w:overflowPunct w:val="0"/>
              <w:spacing w:line="240" w:lineRule="auto"/>
              <w:ind w:firstLine="0"/>
              <w:contextualSpacing/>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3.75</w:t>
            </w:r>
            <w:r>
              <w:rPr>
                <w:rFonts w:ascii="Times New Roman" w:hAnsi="Times New Roman"/>
                <w:sz w:val="21"/>
                <w:szCs w:val="21"/>
              </w:rPr>
              <w:t>t/a</w:t>
            </w:r>
          </w:p>
        </w:tc>
        <w:tc>
          <w:tcPr>
            <w:tcW w:w="1370"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85"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43" w:type="dxa"/>
            <w:vAlign w:val="center"/>
          </w:tcPr>
          <w:p>
            <w:pPr>
              <w:widowControl/>
              <w:jc w:val="center"/>
              <w:rPr>
                <w:szCs w:val="21"/>
              </w:rPr>
            </w:pPr>
            <w:r>
              <w:rPr>
                <w:rFonts w:hint="eastAsia"/>
                <w:szCs w:val="21"/>
              </w:rPr>
              <w:t>3.75</w:t>
            </w:r>
            <w:r>
              <w:rPr>
                <w:szCs w:val="21"/>
              </w:rPr>
              <w:t>t/a</w:t>
            </w:r>
          </w:p>
        </w:tc>
        <w:tc>
          <w:tcPr>
            <w:tcW w:w="1904" w:type="dxa"/>
            <w:vAlign w:val="center"/>
          </w:tcPr>
          <w:p>
            <w:pPr>
              <w:pStyle w:val="57"/>
              <w:kinsoku w:val="0"/>
              <w:overflowPunct w:val="0"/>
              <w:spacing w:line="240" w:lineRule="auto"/>
              <w:ind w:firstLine="0" w:firstLineChars="0"/>
              <w:contextualSpacing/>
              <w:jc w:val="center"/>
              <w:rPr>
                <w:szCs w:val="21"/>
                <w:highlight w:val="none"/>
              </w:rPr>
            </w:pPr>
            <w:r>
              <w:rPr>
                <w:rFonts w:hint="eastAsia" w:ascii="Times New Roman" w:hAnsi="Times New Roman"/>
                <w:snapToGrid w:val="0"/>
                <w:kern w:val="21"/>
                <w:sz w:val="21"/>
                <w:szCs w:val="21"/>
                <w:highlight w:val="none"/>
                <w:lang w:val="en-US" w:eastAsia="zh-CN"/>
              </w:rPr>
              <w:t>3.75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3.75</w:t>
            </w:r>
            <w:r>
              <w:rPr>
                <w:szCs w:val="21"/>
              </w:rPr>
              <w:t>t/a</w:t>
            </w:r>
          </w:p>
        </w:tc>
        <w:tc>
          <w:tcPr>
            <w:tcW w:w="1373" w:type="dxa"/>
            <w:vAlign w:val="center"/>
          </w:tcPr>
          <w:p>
            <w:pPr>
              <w:pStyle w:val="2"/>
              <w:spacing w:after="0"/>
              <w:ind w:left="0" w:leftChars="0" w:firstLine="0" w:firstLineChars="0"/>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ind w:left="-105" w:leftChars="-50" w:right="-105" w:rightChars="-50"/>
              <w:jc w:val="center"/>
              <w:rPr>
                <w:snapToGrid w:val="0"/>
                <w:kern w:val="21"/>
                <w:szCs w:val="21"/>
              </w:rPr>
            </w:pPr>
            <w:r>
              <w:rPr>
                <w:snapToGrid w:val="0"/>
                <w:kern w:val="21"/>
                <w:szCs w:val="21"/>
              </w:rPr>
              <w:t>一般工业固废</w:t>
            </w:r>
          </w:p>
        </w:tc>
        <w:tc>
          <w:tcPr>
            <w:tcW w:w="1982" w:type="dxa"/>
            <w:vAlign w:val="center"/>
          </w:tcPr>
          <w:p>
            <w:pPr>
              <w:adjustRightInd w:val="0"/>
              <w:snapToGrid w:val="0"/>
              <w:jc w:val="center"/>
              <w:rPr>
                <w:szCs w:val="21"/>
              </w:rPr>
            </w:pPr>
            <w:r>
              <w:rPr>
                <w:rFonts w:hint="eastAsia"/>
                <w:szCs w:val="21"/>
              </w:rPr>
              <w:t>废包材</w:t>
            </w:r>
          </w:p>
        </w:tc>
        <w:tc>
          <w:tcPr>
            <w:tcW w:w="1446" w:type="dxa"/>
            <w:vAlign w:val="center"/>
          </w:tcPr>
          <w:p>
            <w:pPr>
              <w:pStyle w:val="57"/>
              <w:kinsoku w:val="0"/>
              <w:overflowPunct w:val="0"/>
              <w:spacing w:line="240" w:lineRule="auto"/>
              <w:ind w:firstLine="0" w:firstLineChars="0"/>
              <w:contextualSpacing/>
              <w:jc w:val="center"/>
              <w:rPr>
                <w:rFonts w:hint="eastAsia" w:ascii="Times New Roman" w:hAnsi="Times New Roman" w:eastAsia="宋体"/>
                <w:snapToGrid w:val="0"/>
                <w:kern w:val="21"/>
                <w:sz w:val="21"/>
                <w:szCs w:val="21"/>
                <w:lang w:eastAsia="zh-CN"/>
              </w:rPr>
            </w:pPr>
            <w:r>
              <w:rPr>
                <w:rFonts w:ascii="Times New Roman" w:hAnsi="Times New Roman"/>
                <w:snapToGrid w:val="0"/>
                <w:kern w:val="21"/>
                <w:sz w:val="21"/>
                <w:szCs w:val="21"/>
              </w:rPr>
              <w:t>/</w:t>
            </w:r>
          </w:p>
        </w:tc>
        <w:tc>
          <w:tcPr>
            <w:tcW w:w="1370"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85" w:type="dxa"/>
            <w:vAlign w:val="center"/>
          </w:tcPr>
          <w:p>
            <w:pPr>
              <w:pStyle w:val="57"/>
              <w:kinsoku w:val="0"/>
              <w:overflowPunct w:val="0"/>
              <w:spacing w:line="240" w:lineRule="auto"/>
              <w:ind w:firstLine="0"/>
              <w:contextualSpacing/>
              <w:jc w:val="center"/>
              <w:rPr>
                <w:rFonts w:ascii="Times New Roman" w:hAnsi="Times New Roman"/>
                <w:snapToGrid w:val="0"/>
                <w:kern w:val="21"/>
                <w:sz w:val="21"/>
                <w:szCs w:val="21"/>
              </w:rPr>
            </w:pPr>
            <w:r>
              <w:rPr>
                <w:rFonts w:ascii="Times New Roman" w:hAnsi="Times New Roman"/>
                <w:snapToGrid w:val="0"/>
                <w:kern w:val="21"/>
                <w:sz w:val="21"/>
                <w:szCs w:val="21"/>
              </w:rPr>
              <w:t>/</w:t>
            </w:r>
          </w:p>
        </w:tc>
        <w:tc>
          <w:tcPr>
            <w:tcW w:w="1443" w:type="dxa"/>
            <w:vAlign w:val="center"/>
          </w:tcPr>
          <w:p>
            <w:pPr>
              <w:widowControl/>
              <w:jc w:val="center"/>
              <w:rPr>
                <w:szCs w:val="21"/>
              </w:rPr>
            </w:pPr>
            <w:r>
              <w:rPr>
                <w:rFonts w:hint="eastAsia"/>
                <w:szCs w:val="21"/>
              </w:rPr>
              <w:t>0.5</w:t>
            </w:r>
            <w:r>
              <w:rPr>
                <w:szCs w:val="21"/>
              </w:rPr>
              <w:t>t/a</w:t>
            </w:r>
          </w:p>
        </w:tc>
        <w:tc>
          <w:tcPr>
            <w:tcW w:w="1904" w:type="dxa"/>
            <w:vAlign w:val="center"/>
          </w:tcPr>
          <w:p>
            <w:pPr>
              <w:pStyle w:val="57"/>
              <w:kinsoku w:val="0"/>
              <w:overflowPunct w:val="0"/>
              <w:spacing w:line="240" w:lineRule="auto"/>
              <w:ind w:firstLine="0" w:firstLineChars="0"/>
              <w:contextualSpacing/>
              <w:jc w:val="center"/>
              <w:rPr>
                <w:szCs w:val="21"/>
                <w:highlight w:val="none"/>
              </w:rPr>
            </w:pPr>
            <w:r>
              <w:rPr>
                <w:rFonts w:ascii="Times New Roman" w:hAnsi="Times New Roman"/>
                <w:snapToGrid w:val="0"/>
                <w:kern w:val="21"/>
                <w:sz w:val="21"/>
                <w:szCs w:val="21"/>
                <w:highlight w:val="none"/>
              </w:rPr>
              <w:t>/</w:t>
            </w:r>
          </w:p>
        </w:tc>
        <w:tc>
          <w:tcPr>
            <w:tcW w:w="1644" w:type="dxa"/>
            <w:vAlign w:val="center"/>
          </w:tcPr>
          <w:p>
            <w:pPr>
              <w:widowControl/>
              <w:jc w:val="center"/>
              <w:rPr>
                <w:szCs w:val="21"/>
              </w:rPr>
            </w:pPr>
            <w:r>
              <w:rPr>
                <w:rFonts w:hint="eastAsia"/>
                <w:szCs w:val="21"/>
              </w:rPr>
              <w:t>0.5</w:t>
            </w:r>
            <w:r>
              <w:rPr>
                <w:szCs w:val="21"/>
              </w:rPr>
              <w:t>t/a</w:t>
            </w:r>
          </w:p>
        </w:tc>
        <w:tc>
          <w:tcPr>
            <w:tcW w:w="1373" w:type="dxa"/>
            <w:vAlign w:val="center"/>
          </w:tcPr>
          <w:p>
            <w:pPr>
              <w:widowControl/>
              <w:jc w:val="center"/>
              <w:rPr>
                <w:snapToGrid w:val="0"/>
                <w:kern w:val="21"/>
                <w:sz w:val="21"/>
                <w:szCs w:val="21"/>
              </w:rPr>
            </w:pPr>
            <w:r>
              <w:rPr>
                <w:rFonts w:hint="eastAsia"/>
                <w:snapToGrid w:val="0"/>
                <w:kern w:val="21"/>
                <w:sz w:val="21"/>
                <w:szCs w:val="21"/>
                <w:lang w:val="en-US" w:eastAsia="zh-CN"/>
              </w:rPr>
              <w:t>+</w:t>
            </w:r>
            <w:r>
              <w:rPr>
                <w:rFonts w:hint="eastAsia"/>
                <w:szCs w:val="21"/>
              </w:rPr>
              <w:t>0.5</w:t>
            </w:r>
            <w:r>
              <w:rPr>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ind w:left="-105" w:leftChars="-50" w:right="-105" w:rightChars="-50"/>
              <w:jc w:val="center"/>
              <w:rPr>
                <w:snapToGrid w:val="0"/>
                <w:kern w:val="21"/>
                <w:szCs w:val="21"/>
              </w:rPr>
            </w:pPr>
          </w:p>
        </w:tc>
        <w:tc>
          <w:tcPr>
            <w:tcW w:w="1982" w:type="dxa"/>
            <w:vAlign w:val="center"/>
          </w:tcPr>
          <w:p>
            <w:pPr>
              <w:adjustRightInd w:val="0"/>
              <w:snapToGrid w:val="0"/>
              <w:jc w:val="center"/>
              <w:rPr>
                <w:szCs w:val="21"/>
                <w:highlight w:val="none"/>
              </w:rPr>
            </w:pPr>
            <w:r>
              <w:rPr>
                <w:rFonts w:hint="eastAsia"/>
                <w:szCs w:val="21"/>
                <w:highlight w:val="none"/>
              </w:rPr>
              <w:t>反渗透膜</w:t>
            </w:r>
          </w:p>
        </w:tc>
        <w:tc>
          <w:tcPr>
            <w:tcW w:w="1446" w:type="dxa"/>
            <w:vAlign w:val="center"/>
          </w:tcPr>
          <w:p>
            <w:pPr>
              <w:pStyle w:val="57"/>
              <w:kinsoku w:val="0"/>
              <w:overflowPunct w:val="0"/>
              <w:spacing w:line="240" w:lineRule="auto"/>
              <w:ind w:firstLine="0" w:firstLineChars="0"/>
              <w:contextualSpacing/>
              <w:jc w:val="center"/>
              <w:rPr>
                <w:rFonts w:hint="default" w:ascii="Times New Roman" w:hAnsi="Times New Roman" w:eastAsia="宋体"/>
                <w:snapToGrid w:val="0"/>
                <w:kern w:val="21"/>
                <w:sz w:val="21"/>
                <w:szCs w:val="21"/>
                <w:highlight w:val="none"/>
                <w:lang w:val="en-US" w:eastAsia="zh-CN"/>
              </w:rPr>
            </w:pPr>
            <w:r>
              <w:rPr>
                <w:rFonts w:ascii="Times New Roman" w:hAnsi="Times New Roman"/>
                <w:snapToGrid w:val="0"/>
                <w:kern w:val="21"/>
                <w:sz w:val="21"/>
                <w:szCs w:val="21"/>
                <w:highlight w:val="none"/>
              </w:rPr>
              <w:t>/</w:t>
            </w:r>
          </w:p>
        </w:tc>
        <w:tc>
          <w:tcPr>
            <w:tcW w:w="1370" w:type="dxa"/>
            <w:vAlign w:val="center"/>
          </w:tcPr>
          <w:p>
            <w:pPr>
              <w:pStyle w:val="57"/>
              <w:kinsoku w:val="0"/>
              <w:overflowPunct w:val="0"/>
              <w:spacing w:line="240" w:lineRule="auto"/>
              <w:ind w:firstLine="0" w:firstLineChars="0"/>
              <w:contextualSpacing/>
              <w:jc w:val="center"/>
              <w:rPr>
                <w:rFonts w:ascii="Times New Roman" w:hAnsi="Times New Roman"/>
                <w:snapToGrid w:val="0"/>
                <w:kern w:val="21"/>
                <w:sz w:val="21"/>
                <w:szCs w:val="21"/>
                <w:highlight w:val="none"/>
              </w:rPr>
            </w:pPr>
            <w:r>
              <w:rPr>
                <w:rFonts w:ascii="Times New Roman" w:hAnsi="Times New Roman"/>
                <w:snapToGrid w:val="0"/>
                <w:kern w:val="21"/>
                <w:sz w:val="21"/>
                <w:szCs w:val="21"/>
                <w:highlight w:val="none"/>
              </w:rPr>
              <w:t>/</w:t>
            </w:r>
          </w:p>
        </w:tc>
        <w:tc>
          <w:tcPr>
            <w:tcW w:w="1485" w:type="dxa"/>
            <w:vAlign w:val="center"/>
          </w:tcPr>
          <w:p>
            <w:pPr>
              <w:pStyle w:val="57"/>
              <w:kinsoku w:val="0"/>
              <w:overflowPunct w:val="0"/>
              <w:spacing w:line="240" w:lineRule="auto"/>
              <w:ind w:firstLine="0" w:firstLineChars="0"/>
              <w:contextualSpacing/>
              <w:jc w:val="center"/>
              <w:rPr>
                <w:rFonts w:ascii="Times New Roman" w:hAnsi="Times New Roman"/>
                <w:snapToGrid w:val="0"/>
                <w:kern w:val="21"/>
                <w:sz w:val="21"/>
                <w:szCs w:val="21"/>
                <w:highlight w:val="none"/>
              </w:rPr>
            </w:pPr>
            <w:r>
              <w:rPr>
                <w:rFonts w:ascii="Times New Roman" w:hAnsi="Times New Roman"/>
                <w:snapToGrid w:val="0"/>
                <w:kern w:val="21"/>
                <w:sz w:val="21"/>
                <w:szCs w:val="21"/>
                <w:highlight w:val="none"/>
              </w:rPr>
              <w:t>/</w:t>
            </w:r>
          </w:p>
        </w:tc>
        <w:tc>
          <w:tcPr>
            <w:tcW w:w="1443" w:type="dxa"/>
            <w:vAlign w:val="center"/>
          </w:tcPr>
          <w:p>
            <w:pPr>
              <w:widowControl/>
              <w:jc w:val="center"/>
              <w:rPr>
                <w:szCs w:val="21"/>
                <w:highlight w:val="none"/>
              </w:rPr>
            </w:pPr>
            <w:r>
              <w:rPr>
                <w:rFonts w:hint="eastAsia"/>
                <w:szCs w:val="21"/>
                <w:highlight w:val="none"/>
              </w:rPr>
              <w:t>0.05</w:t>
            </w:r>
            <w:r>
              <w:rPr>
                <w:szCs w:val="21"/>
                <w:highlight w:val="none"/>
              </w:rPr>
              <w:t>t/a</w:t>
            </w:r>
          </w:p>
        </w:tc>
        <w:tc>
          <w:tcPr>
            <w:tcW w:w="1904" w:type="dxa"/>
            <w:vAlign w:val="center"/>
          </w:tcPr>
          <w:p>
            <w:pPr>
              <w:pStyle w:val="57"/>
              <w:kinsoku w:val="0"/>
              <w:overflowPunct w:val="0"/>
              <w:spacing w:line="240" w:lineRule="auto"/>
              <w:ind w:firstLine="0" w:firstLineChars="0"/>
              <w:contextualSpacing/>
              <w:jc w:val="center"/>
              <w:rPr>
                <w:szCs w:val="21"/>
                <w:highlight w:val="none"/>
              </w:rPr>
            </w:pPr>
            <w:r>
              <w:rPr>
                <w:rFonts w:ascii="Times New Roman" w:hAnsi="Times New Roman"/>
                <w:snapToGrid w:val="0"/>
                <w:kern w:val="21"/>
                <w:sz w:val="21"/>
                <w:szCs w:val="21"/>
                <w:highlight w:val="none"/>
              </w:rPr>
              <w:t>/</w:t>
            </w:r>
          </w:p>
        </w:tc>
        <w:tc>
          <w:tcPr>
            <w:tcW w:w="1644" w:type="dxa"/>
            <w:vAlign w:val="center"/>
          </w:tcPr>
          <w:p>
            <w:pPr>
              <w:widowControl/>
              <w:jc w:val="center"/>
              <w:rPr>
                <w:szCs w:val="21"/>
                <w:highlight w:val="none"/>
              </w:rPr>
            </w:pPr>
            <w:r>
              <w:rPr>
                <w:rFonts w:hint="eastAsia"/>
                <w:szCs w:val="21"/>
                <w:highlight w:val="none"/>
              </w:rPr>
              <w:t>0.05</w:t>
            </w:r>
            <w:r>
              <w:rPr>
                <w:szCs w:val="21"/>
                <w:highlight w:val="none"/>
              </w:rPr>
              <w:t>t/a</w:t>
            </w:r>
          </w:p>
        </w:tc>
        <w:tc>
          <w:tcPr>
            <w:tcW w:w="1373" w:type="dxa"/>
            <w:vAlign w:val="center"/>
          </w:tcPr>
          <w:p>
            <w:pPr>
              <w:widowControl/>
              <w:jc w:val="center"/>
              <w:rPr>
                <w:sz w:val="21"/>
                <w:szCs w:val="21"/>
                <w:highlight w:val="yellow"/>
              </w:rPr>
            </w:pPr>
            <w:r>
              <w:rPr>
                <w:rFonts w:hint="eastAsia"/>
                <w:snapToGrid w:val="0"/>
                <w:kern w:val="21"/>
                <w:sz w:val="21"/>
                <w:szCs w:val="21"/>
                <w:lang w:val="en-US" w:eastAsia="zh-CN"/>
              </w:rPr>
              <w:t>+</w:t>
            </w:r>
            <w:r>
              <w:rPr>
                <w:rFonts w:hint="eastAsia"/>
                <w:szCs w:val="21"/>
                <w:highlight w:val="none"/>
              </w:rPr>
              <w:t>0.05</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restart"/>
            <w:vAlign w:val="center"/>
          </w:tcPr>
          <w:p>
            <w:pPr>
              <w:pStyle w:val="66"/>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982" w:type="dxa"/>
            <w:vAlign w:val="center"/>
          </w:tcPr>
          <w:p>
            <w:pPr>
              <w:snapToGrid w:val="0"/>
              <w:jc w:val="center"/>
              <w:rPr>
                <w:szCs w:val="21"/>
              </w:rPr>
            </w:pPr>
            <w:r>
              <w:rPr>
                <w:rFonts w:hint="eastAsia"/>
                <w:szCs w:val="21"/>
              </w:rPr>
              <w:t>废试剂瓶</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0.05</w:t>
            </w:r>
            <w:r>
              <w:rPr>
                <w:rFonts w:ascii="Times New Roman" w:hAnsi="Times New Roman"/>
                <w:sz w:val="21"/>
                <w:szCs w:val="21"/>
              </w:rPr>
              <w:t>t/a</w:t>
            </w:r>
          </w:p>
        </w:tc>
        <w:tc>
          <w:tcPr>
            <w:tcW w:w="1370" w:type="dxa"/>
            <w:vAlign w:val="center"/>
          </w:tcPr>
          <w:p>
            <w:pPr>
              <w:pStyle w:val="57"/>
              <w:kinsoku w:val="0"/>
              <w:overflowPunct w:val="0"/>
              <w:spacing w:line="240" w:lineRule="auto"/>
              <w:ind w:firstLine="0"/>
              <w:contextualSpacing/>
              <w:jc w:val="center"/>
              <w:rPr>
                <w:rFonts w:ascii="Times New Roman" w:hAnsi="Times New Roman"/>
                <w:snapToGrid w:val="0"/>
                <w:kern w:val="21"/>
                <w:szCs w:val="21"/>
              </w:rPr>
            </w:pPr>
            <w:r>
              <w:rPr>
                <w:rFonts w:ascii="Times New Roman" w:hAnsi="Times New Roman"/>
                <w:snapToGrid w:val="0"/>
                <w:kern w:val="21"/>
                <w:szCs w:val="21"/>
              </w:rPr>
              <w:t>/</w:t>
            </w:r>
          </w:p>
        </w:tc>
        <w:tc>
          <w:tcPr>
            <w:tcW w:w="1485" w:type="dxa"/>
            <w:vAlign w:val="center"/>
          </w:tcPr>
          <w:p>
            <w:pPr>
              <w:pStyle w:val="57"/>
              <w:kinsoku w:val="0"/>
              <w:overflowPunct w:val="0"/>
              <w:spacing w:line="240" w:lineRule="auto"/>
              <w:ind w:firstLine="0"/>
              <w:contextualSpacing/>
              <w:jc w:val="center"/>
              <w:rPr>
                <w:rFonts w:ascii="Times New Roman" w:hAnsi="Times New Roman"/>
                <w:snapToGrid w:val="0"/>
                <w:kern w:val="21"/>
                <w:szCs w:val="21"/>
              </w:rPr>
            </w:pPr>
            <w:r>
              <w:rPr>
                <w:rFonts w:ascii="Times New Roman" w:hAnsi="Times New Roman"/>
                <w:snapToGrid w:val="0"/>
                <w:kern w:val="21"/>
                <w:szCs w:val="21"/>
              </w:rPr>
              <w:t>/</w:t>
            </w:r>
          </w:p>
        </w:tc>
        <w:tc>
          <w:tcPr>
            <w:tcW w:w="1443" w:type="dxa"/>
            <w:vAlign w:val="center"/>
          </w:tcPr>
          <w:p>
            <w:pPr>
              <w:widowControl/>
              <w:jc w:val="center"/>
              <w:rPr>
                <w:szCs w:val="21"/>
              </w:rPr>
            </w:pPr>
            <w:r>
              <w:rPr>
                <w:rFonts w:hint="eastAsia"/>
                <w:szCs w:val="21"/>
              </w:rPr>
              <w:t>0.05</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0.05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0.05</w:t>
            </w:r>
            <w:r>
              <w:rPr>
                <w:szCs w:val="21"/>
              </w:rPr>
              <w:t>t/a</w:t>
            </w:r>
          </w:p>
        </w:tc>
        <w:tc>
          <w:tcPr>
            <w:tcW w:w="1373" w:type="dxa"/>
            <w:vAlign w:val="center"/>
          </w:tcPr>
          <w:p>
            <w:pPr>
              <w:pStyle w:val="2"/>
              <w:spacing w:after="0"/>
              <w:ind w:left="0" w:leftChars="0" w:firstLine="0" w:firstLineChars="0"/>
              <w:jc w:val="center"/>
              <w:rPr>
                <w:rFonts w:hint="eastAsia" w:eastAsia="宋体"/>
                <w:sz w:val="21"/>
                <w:szCs w:val="21"/>
                <w:lang w:eastAsia="zh-CN"/>
              </w:rPr>
            </w:pPr>
            <w:r>
              <w:rPr>
                <w:rFonts w:hint="eastAsia"/>
                <w:snapToGrid w:val="0"/>
                <w:kern w:val="21"/>
                <w:sz w:val="21"/>
                <w:szCs w:val="21"/>
                <w:lang w:val="en-US" w:eastAsia="zh-CN"/>
              </w:rPr>
              <w:t>0</w:t>
            </w:r>
            <w:r>
              <w:rPr>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jc w:val="center"/>
              <w:rPr>
                <w:bCs/>
                <w:color w:val="000000"/>
                <w:spacing w:val="4"/>
                <w:szCs w:val="21"/>
              </w:rPr>
            </w:pPr>
            <w:r>
              <w:rPr>
                <w:rFonts w:hint="eastAsia"/>
                <w:color w:val="000000"/>
              </w:rPr>
              <w:t>实验废液</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0.85</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85"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0.002</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0.85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0.002</w:t>
            </w:r>
            <w:r>
              <w:rPr>
                <w:szCs w:val="21"/>
              </w:rPr>
              <w:t>t/a</w:t>
            </w:r>
          </w:p>
        </w:tc>
        <w:tc>
          <w:tcPr>
            <w:tcW w:w="1373" w:type="dxa"/>
            <w:vAlign w:val="center"/>
          </w:tcPr>
          <w:p>
            <w:pPr>
              <w:pStyle w:val="2"/>
              <w:spacing w:after="0"/>
              <w:ind w:left="0" w:leftChars="0" w:firstLine="0" w:firstLineChars="0"/>
              <w:jc w:val="center"/>
              <w:rPr>
                <w:snapToGrid w:val="0"/>
                <w:kern w:val="21"/>
                <w:sz w:val="21"/>
                <w:szCs w:val="21"/>
              </w:rPr>
            </w:pPr>
            <w:r>
              <w:rPr>
                <w:rFonts w:hint="eastAsia"/>
                <w:snapToGrid w:val="0"/>
                <w:kern w:val="21"/>
                <w:sz w:val="21"/>
                <w:szCs w:val="21"/>
                <w:lang w:val="en-US" w:eastAsia="zh-CN"/>
              </w:rPr>
              <w:t>-0.848</w:t>
            </w:r>
            <w:r>
              <w:rPr>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pacing w:line="240" w:lineRule="atLeast"/>
              <w:jc w:val="center"/>
              <w:rPr>
                <w:color w:val="000000"/>
              </w:rPr>
            </w:pPr>
            <w:r>
              <w:rPr>
                <w:szCs w:val="21"/>
              </w:rPr>
              <w:t>实验一次清洗废液</w:t>
            </w:r>
          </w:p>
        </w:tc>
        <w:tc>
          <w:tcPr>
            <w:tcW w:w="1446" w:type="dxa"/>
            <w:vAlign w:val="center"/>
          </w:tcPr>
          <w:p>
            <w:pPr>
              <w:keepNext/>
              <w:keepLines/>
              <w:wordWrap w:val="0"/>
              <w:adjustRightInd w:val="0"/>
              <w:snapToGrid w:val="0"/>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0.5</w:t>
            </w:r>
            <w:r>
              <w:rPr>
                <w:rFonts w:ascii="Times New Roman" w:hAnsi="Times New Roman"/>
                <w:sz w:val="21"/>
                <w:szCs w:val="21"/>
              </w:rPr>
              <w:t>t/a</w:t>
            </w:r>
          </w:p>
        </w:tc>
        <w:tc>
          <w:tcPr>
            <w:tcW w:w="1370"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85" w:type="dxa"/>
            <w:vAlign w:val="center"/>
          </w:tcPr>
          <w:p>
            <w:pPr>
              <w:keepNext/>
              <w:keepLines/>
              <w:wordWrap w:val="0"/>
              <w:adjustRightInd w:val="0"/>
              <w:snapToGrid w:val="0"/>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0.5</w:t>
            </w:r>
            <w:r>
              <w:rPr>
                <w:szCs w:val="21"/>
              </w:rPr>
              <w:t>t/a</w:t>
            </w:r>
          </w:p>
        </w:tc>
        <w:tc>
          <w:tcPr>
            <w:tcW w:w="1904" w:type="dxa"/>
            <w:vAlign w:val="center"/>
          </w:tcPr>
          <w:p>
            <w:pPr>
              <w:keepNext/>
              <w:keepLines/>
              <w:wordWrap w:val="0"/>
              <w:adjustRightInd w:val="0"/>
              <w:snapToGrid w:val="0"/>
              <w:jc w:val="center"/>
              <w:rPr>
                <w:szCs w:val="21"/>
                <w:highlight w:val="none"/>
              </w:rPr>
            </w:pPr>
            <w:r>
              <w:rPr>
                <w:rFonts w:hint="eastAsia" w:ascii="Times New Roman" w:hAnsi="Times New Roman"/>
                <w:snapToGrid w:val="0"/>
                <w:kern w:val="21"/>
                <w:sz w:val="21"/>
                <w:szCs w:val="21"/>
                <w:highlight w:val="none"/>
                <w:lang w:val="en-US" w:eastAsia="zh-CN"/>
              </w:rPr>
              <w:t>0.5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0.5</w:t>
            </w:r>
            <w:r>
              <w:rPr>
                <w:szCs w:val="21"/>
              </w:rPr>
              <w:t>t/a</w:t>
            </w:r>
          </w:p>
        </w:tc>
        <w:tc>
          <w:tcPr>
            <w:tcW w:w="1373" w:type="dxa"/>
            <w:vAlign w:val="center"/>
          </w:tcPr>
          <w:p>
            <w:pPr>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highlight w:val="none"/>
              </w:rPr>
            </w:pPr>
            <w:r>
              <w:rPr>
                <w:szCs w:val="21"/>
                <w:highlight w:val="none"/>
              </w:rPr>
              <w:t>废活性炭</w:t>
            </w:r>
          </w:p>
        </w:tc>
        <w:tc>
          <w:tcPr>
            <w:tcW w:w="1446" w:type="dxa"/>
            <w:vAlign w:val="center"/>
          </w:tcPr>
          <w:p>
            <w:pPr>
              <w:jc w:val="center"/>
              <w:rPr>
                <w:rFonts w:hint="default" w:ascii="Times New Roman" w:hAnsi="Times New Roman" w:eastAsia="宋体"/>
                <w:snapToGrid w:val="0"/>
                <w:kern w:val="21"/>
                <w:sz w:val="21"/>
                <w:szCs w:val="21"/>
                <w:highlight w:val="none"/>
                <w:lang w:val="en-US" w:eastAsia="zh-CN"/>
              </w:rPr>
            </w:pPr>
            <w:r>
              <w:rPr>
                <w:rFonts w:hint="eastAsia" w:ascii="Times New Roman" w:hAnsi="Times New Roman"/>
                <w:snapToGrid w:val="0"/>
                <w:kern w:val="21"/>
                <w:sz w:val="21"/>
                <w:szCs w:val="21"/>
                <w:highlight w:val="none"/>
                <w:lang w:val="en-US" w:eastAsia="zh-CN"/>
              </w:rPr>
              <w:t>0.06</w:t>
            </w:r>
            <w:r>
              <w:rPr>
                <w:rFonts w:ascii="Times New Roman" w:hAnsi="Times New Roman"/>
                <w:sz w:val="21"/>
                <w:szCs w:val="21"/>
              </w:rPr>
              <w:t>t/a</w:t>
            </w:r>
          </w:p>
        </w:tc>
        <w:tc>
          <w:tcPr>
            <w:tcW w:w="1370" w:type="dxa"/>
            <w:vAlign w:val="center"/>
          </w:tcPr>
          <w:p>
            <w:pPr>
              <w:jc w:val="center"/>
              <w:rPr>
                <w:snapToGrid w:val="0"/>
                <w:kern w:val="21"/>
                <w:szCs w:val="21"/>
                <w:highlight w:val="none"/>
              </w:rPr>
            </w:pPr>
            <w:r>
              <w:rPr>
                <w:snapToGrid w:val="0"/>
                <w:kern w:val="21"/>
                <w:szCs w:val="21"/>
                <w:highlight w:val="none"/>
              </w:rPr>
              <w:t>/</w:t>
            </w:r>
          </w:p>
        </w:tc>
        <w:tc>
          <w:tcPr>
            <w:tcW w:w="1485" w:type="dxa"/>
            <w:vAlign w:val="center"/>
          </w:tcPr>
          <w:p>
            <w:pPr>
              <w:jc w:val="center"/>
              <w:rPr>
                <w:snapToGrid w:val="0"/>
                <w:kern w:val="21"/>
                <w:szCs w:val="21"/>
                <w:highlight w:val="none"/>
              </w:rPr>
            </w:pPr>
            <w:r>
              <w:rPr>
                <w:snapToGrid w:val="0"/>
                <w:kern w:val="21"/>
                <w:szCs w:val="21"/>
                <w:highlight w:val="none"/>
              </w:rPr>
              <w:t>/</w:t>
            </w:r>
          </w:p>
        </w:tc>
        <w:tc>
          <w:tcPr>
            <w:tcW w:w="1443" w:type="dxa"/>
            <w:vAlign w:val="center"/>
          </w:tcPr>
          <w:p>
            <w:pPr>
              <w:widowControl/>
              <w:jc w:val="center"/>
              <w:rPr>
                <w:szCs w:val="21"/>
                <w:highlight w:val="none"/>
              </w:rPr>
            </w:pPr>
            <w:r>
              <w:rPr>
                <w:rFonts w:hint="eastAsia"/>
                <w:szCs w:val="21"/>
                <w:highlight w:val="none"/>
              </w:rPr>
              <w:t>0.</w:t>
            </w:r>
            <w:r>
              <w:rPr>
                <w:rFonts w:hint="eastAsia"/>
                <w:szCs w:val="21"/>
                <w:highlight w:val="none"/>
                <w:lang w:val="en-US" w:eastAsia="zh-CN"/>
              </w:rPr>
              <w:t>1</w:t>
            </w:r>
            <w:r>
              <w:rPr>
                <w:szCs w:val="21"/>
                <w:highlight w:val="none"/>
              </w:rPr>
              <w:t>t/a</w:t>
            </w:r>
          </w:p>
        </w:tc>
        <w:tc>
          <w:tcPr>
            <w:tcW w:w="1904" w:type="dxa"/>
            <w:vAlign w:val="center"/>
          </w:tcPr>
          <w:p>
            <w:pPr>
              <w:jc w:val="center"/>
              <w:rPr>
                <w:szCs w:val="21"/>
                <w:highlight w:val="none"/>
              </w:rPr>
            </w:pPr>
            <w:r>
              <w:rPr>
                <w:rFonts w:hint="eastAsia" w:ascii="Times New Roman" w:hAnsi="Times New Roman"/>
                <w:snapToGrid w:val="0"/>
                <w:kern w:val="21"/>
                <w:sz w:val="21"/>
                <w:szCs w:val="21"/>
                <w:highlight w:val="none"/>
                <w:lang w:val="en-US" w:eastAsia="zh-CN"/>
              </w:rPr>
              <w:t>0.06</w:t>
            </w:r>
            <w:r>
              <w:rPr>
                <w:rFonts w:ascii="Times New Roman" w:hAnsi="Times New Roman"/>
                <w:sz w:val="21"/>
                <w:szCs w:val="21"/>
                <w:highlight w:val="none"/>
              </w:rPr>
              <w:t>t/a</w:t>
            </w:r>
          </w:p>
        </w:tc>
        <w:tc>
          <w:tcPr>
            <w:tcW w:w="1644" w:type="dxa"/>
            <w:vAlign w:val="center"/>
          </w:tcPr>
          <w:p>
            <w:pPr>
              <w:widowControl/>
              <w:jc w:val="center"/>
              <w:rPr>
                <w:szCs w:val="21"/>
                <w:highlight w:val="none"/>
              </w:rPr>
            </w:pPr>
            <w:r>
              <w:rPr>
                <w:rFonts w:hint="eastAsia"/>
                <w:szCs w:val="21"/>
                <w:highlight w:val="none"/>
              </w:rPr>
              <w:t>0.</w:t>
            </w:r>
            <w:r>
              <w:rPr>
                <w:rFonts w:hint="eastAsia"/>
                <w:szCs w:val="21"/>
                <w:highlight w:val="none"/>
                <w:lang w:val="en-US" w:eastAsia="zh-CN"/>
              </w:rPr>
              <w:t>1</w:t>
            </w:r>
            <w:r>
              <w:rPr>
                <w:szCs w:val="21"/>
                <w:highlight w:val="none"/>
              </w:rPr>
              <w:t>t/a</w:t>
            </w:r>
          </w:p>
        </w:tc>
        <w:tc>
          <w:tcPr>
            <w:tcW w:w="1373" w:type="dxa"/>
            <w:vAlign w:val="center"/>
          </w:tcPr>
          <w:p>
            <w:pPr>
              <w:jc w:val="center"/>
              <w:rPr>
                <w:snapToGrid w:val="0"/>
                <w:kern w:val="21"/>
                <w:sz w:val="21"/>
                <w:szCs w:val="21"/>
              </w:rPr>
            </w:pPr>
            <w:r>
              <w:rPr>
                <w:rFonts w:hint="eastAsia"/>
                <w:snapToGrid w:val="0"/>
                <w:kern w:val="21"/>
                <w:sz w:val="21"/>
                <w:szCs w:val="21"/>
                <w:lang w:val="en-US" w:eastAsia="zh-CN"/>
              </w:rPr>
              <w:t>+</w:t>
            </w:r>
            <w:r>
              <w:rPr>
                <w:rFonts w:hint="eastAsia"/>
                <w:szCs w:val="21"/>
                <w:highlight w:val="none"/>
              </w:rPr>
              <w:t>0.0</w:t>
            </w:r>
            <w:r>
              <w:rPr>
                <w:rFonts w:hint="eastAsia"/>
                <w:szCs w:val="21"/>
                <w:highlight w:val="none"/>
                <w:lang w:val="en-US" w:eastAsia="zh-CN"/>
              </w:rPr>
              <w:t>4</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kern w:val="21"/>
                <w:szCs w:val="21"/>
              </w:rPr>
              <w:t>沾染毒性废物的包装物</w:t>
            </w:r>
          </w:p>
        </w:tc>
        <w:tc>
          <w:tcPr>
            <w:tcW w:w="1446" w:type="dxa"/>
            <w:vAlign w:val="center"/>
          </w:tcPr>
          <w:p>
            <w:pPr>
              <w:jc w:val="center"/>
              <w:rPr>
                <w:rFonts w:hint="eastAsia" w:ascii="Times New Roman" w:hAnsi="Times New Roman" w:eastAsia="宋体"/>
                <w:snapToGrid w:val="0"/>
                <w:kern w:val="21"/>
                <w:sz w:val="21"/>
                <w:szCs w:val="21"/>
                <w:lang w:eastAsia="zh-CN"/>
              </w:rPr>
            </w:pPr>
            <w:r>
              <w:rPr>
                <w:rFonts w:ascii="Times New Roman" w:hAnsi="Times New Roman"/>
                <w:snapToGrid w:val="0"/>
                <w:kern w:val="21"/>
                <w:sz w:val="21"/>
                <w:szCs w:val="21"/>
                <w:highlight w:val="none"/>
              </w:rPr>
              <w:t>/</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0.05</w:t>
            </w:r>
            <w:r>
              <w:rPr>
                <w:szCs w:val="21"/>
              </w:rPr>
              <w:t>t/a</w:t>
            </w:r>
          </w:p>
        </w:tc>
        <w:tc>
          <w:tcPr>
            <w:tcW w:w="1904" w:type="dxa"/>
            <w:vAlign w:val="center"/>
          </w:tcPr>
          <w:p>
            <w:pPr>
              <w:jc w:val="center"/>
              <w:rPr>
                <w:snapToGrid w:val="0"/>
                <w:kern w:val="21"/>
                <w:szCs w:val="21"/>
                <w:highlight w:val="none"/>
              </w:rPr>
            </w:pPr>
            <w:r>
              <w:rPr>
                <w:rFonts w:ascii="Times New Roman" w:hAnsi="Times New Roman"/>
                <w:snapToGrid w:val="0"/>
                <w:kern w:val="21"/>
                <w:sz w:val="21"/>
                <w:szCs w:val="21"/>
                <w:highlight w:val="none"/>
              </w:rPr>
              <w:t>/</w:t>
            </w:r>
          </w:p>
        </w:tc>
        <w:tc>
          <w:tcPr>
            <w:tcW w:w="1644" w:type="dxa"/>
            <w:vAlign w:val="center"/>
          </w:tcPr>
          <w:p>
            <w:pPr>
              <w:widowControl/>
              <w:jc w:val="center"/>
              <w:rPr>
                <w:szCs w:val="21"/>
              </w:rPr>
            </w:pPr>
            <w:r>
              <w:rPr>
                <w:rFonts w:hint="eastAsia"/>
                <w:szCs w:val="21"/>
              </w:rPr>
              <w:t>0.05</w:t>
            </w:r>
            <w:r>
              <w:rPr>
                <w:szCs w:val="21"/>
              </w:rPr>
              <w:t>t/a</w:t>
            </w:r>
          </w:p>
        </w:tc>
        <w:tc>
          <w:tcPr>
            <w:tcW w:w="1373" w:type="dxa"/>
            <w:vAlign w:val="center"/>
          </w:tcPr>
          <w:p>
            <w:pPr>
              <w:jc w:val="center"/>
              <w:rPr>
                <w:snapToGrid w:val="0"/>
                <w:kern w:val="21"/>
                <w:sz w:val="21"/>
                <w:szCs w:val="21"/>
              </w:rPr>
            </w:pPr>
            <w:r>
              <w:rPr>
                <w:rFonts w:hint="eastAsia"/>
                <w:snapToGrid w:val="0"/>
                <w:kern w:val="21"/>
                <w:sz w:val="21"/>
                <w:szCs w:val="21"/>
                <w:lang w:val="en-US" w:eastAsia="zh-CN"/>
              </w:rPr>
              <w:t>+</w:t>
            </w:r>
            <w:r>
              <w:rPr>
                <w:rFonts w:hint="eastAsia"/>
                <w:szCs w:val="21"/>
                <w:highlight w:val="none"/>
              </w:rPr>
              <w:t>0.0</w:t>
            </w:r>
            <w:r>
              <w:rPr>
                <w:rFonts w:hint="eastAsia"/>
                <w:szCs w:val="21"/>
                <w:highlight w:val="none"/>
                <w:lang w:val="en-US" w:eastAsia="zh-CN"/>
              </w:rPr>
              <w:t>5</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szCs w:val="21"/>
              </w:rPr>
              <w:t>实验残渣</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0.01</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0.01</w:t>
            </w:r>
            <w:r>
              <w:rPr>
                <w:szCs w:val="21"/>
              </w:rPr>
              <w:t>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0.01</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0.01</w:t>
            </w:r>
            <w:r>
              <w:rPr>
                <w:szCs w:val="21"/>
              </w:rPr>
              <w:t>t/a</w:t>
            </w:r>
          </w:p>
        </w:tc>
        <w:tc>
          <w:tcPr>
            <w:tcW w:w="1373" w:type="dxa"/>
            <w:vAlign w:val="center"/>
          </w:tcPr>
          <w:p>
            <w:pPr>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vAlign w:val="center"/>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szCs w:val="21"/>
              </w:rPr>
              <w:t>废培养基</w:t>
            </w:r>
          </w:p>
        </w:tc>
        <w:tc>
          <w:tcPr>
            <w:tcW w:w="1446" w:type="dxa"/>
            <w:vAlign w:val="center"/>
          </w:tcPr>
          <w:p>
            <w:pPr>
              <w:jc w:val="center"/>
              <w:rPr>
                <w:rFonts w:hint="default" w:ascii="Times New Roman" w:hAnsi="Times New Roman" w:eastAsia="宋体"/>
                <w:snapToGrid w:val="0"/>
                <w:kern w:val="21"/>
                <w:sz w:val="21"/>
                <w:szCs w:val="21"/>
                <w:lang w:val="en-US" w:eastAsia="zh-CN"/>
              </w:rPr>
            </w:pPr>
            <w:r>
              <w:rPr>
                <w:rFonts w:hint="eastAsia" w:ascii="Times New Roman" w:hAnsi="Times New Roman"/>
                <w:snapToGrid w:val="0"/>
                <w:kern w:val="21"/>
                <w:sz w:val="21"/>
                <w:szCs w:val="21"/>
                <w:lang w:val="en-US" w:eastAsia="zh-CN"/>
              </w:rPr>
              <w:t>0.025</w:t>
            </w:r>
            <w:r>
              <w:rPr>
                <w:rFonts w:ascii="Times New Roman" w:hAnsi="Times New Roman"/>
                <w:sz w:val="21"/>
                <w:szCs w:val="21"/>
              </w:rPr>
              <w:t>t/a</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vAlign w:val="center"/>
          </w:tcPr>
          <w:p>
            <w:pPr>
              <w:widowControl/>
              <w:jc w:val="center"/>
              <w:rPr>
                <w:szCs w:val="21"/>
              </w:rPr>
            </w:pPr>
            <w:r>
              <w:rPr>
                <w:rFonts w:hint="eastAsia"/>
                <w:szCs w:val="21"/>
              </w:rPr>
              <w:t>0.025</w:t>
            </w:r>
            <w:r>
              <w:rPr>
                <w:szCs w:val="21"/>
              </w:rPr>
              <w:t>t/a</w:t>
            </w:r>
          </w:p>
        </w:tc>
        <w:tc>
          <w:tcPr>
            <w:tcW w:w="1904" w:type="dxa"/>
            <w:vAlign w:val="center"/>
          </w:tcPr>
          <w:p>
            <w:pPr>
              <w:jc w:val="center"/>
              <w:rPr>
                <w:snapToGrid w:val="0"/>
                <w:kern w:val="21"/>
                <w:szCs w:val="21"/>
                <w:highlight w:val="none"/>
              </w:rPr>
            </w:pPr>
            <w:r>
              <w:rPr>
                <w:rFonts w:hint="eastAsia" w:ascii="Times New Roman" w:hAnsi="Times New Roman"/>
                <w:snapToGrid w:val="0"/>
                <w:kern w:val="21"/>
                <w:sz w:val="21"/>
                <w:szCs w:val="21"/>
                <w:highlight w:val="none"/>
                <w:lang w:val="en-US" w:eastAsia="zh-CN"/>
              </w:rPr>
              <w:t>0.025</w:t>
            </w:r>
            <w:r>
              <w:rPr>
                <w:rFonts w:ascii="Times New Roman" w:hAnsi="Times New Roman"/>
                <w:sz w:val="21"/>
                <w:szCs w:val="21"/>
                <w:highlight w:val="none"/>
              </w:rPr>
              <w:t>t/a</w:t>
            </w:r>
          </w:p>
        </w:tc>
        <w:tc>
          <w:tcPr>
            <w:tcW w:w="1644" w:type="dxa"/>
            <w:vAlign w:val="center"/>
          </w:tcPr>
          <w:p>
            <w:pPr>
              <w:widowControl/>
              <w:jc w:val="center"/>
              <w:rPr>
                <w:szCs w:val="21"/>
              </w:rPr>
            </w:pPr>
            <w:r>
              <w:rPr>
                <w:rFonts w:hint="eastAsia"/>
                <w:szCs w:val="21"/>
              </w:rPr>
              <w:t>0.025</w:t>
            </w:r>
            <w:r>
              <w:rPr>
                <w:szCs w:val="21"/>
              </w:rPr>
              <w:t>t/a</w:t>
            </w:r>
          </w:p>
        </w:tc>
        <w:tc>
          <w:tcPr>
            <w:tcW w:w="1373" w:type="dxa"/>
            <w:vAlign w:val="center"/>
          </w:tcPr>
          <w:p>
            <w:pPr>
              <w:jc w:val="center"/>
              <w:rPr>
                <w:rFonts w:hint="eastAsia" w:eastAsia="宋体"/>
                <w:snapToGrid w:val="0"/>
                <w:kern w:val="21"/>
                <w:sz w:val="21"/>
                <w:szCs w:val="21"/>
                <w:lang w:eastAsia="zh-CN"/>
              </w:rPr>
            </w:pPr>
            <w:r>
              <w:rPr>
                <w:rFonts w:hint="eastAsia"/>
                <w:snapToGrid w:val="0"/>
                <w:kern w:val="21"/>
                <w:sz w:val="21"/>
                <w:szCs w:val="21"/>
                <w:lang w:val="en-US" w:eastAsia="zh-CN"/>
              </w:rPr>
              <w:t>0</w:t>
            </w:r>
            <w:r>
              <w:rPr>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7" w:type="dxa"/>
            <w:vMerge w:val="continue"/>
          </w:tcPr>
          <w:p>
            <w:pPr>
              <w:pStyle w:val="66"/>
              <w:spacing w:beforeLines="0" w:afterLines="0" w:line="240" w:lineRule="auto"/>
              <w:rPr>
                <w:rFonts w:ascii="Times New Roman"/>
                <w:snapToGrid w:val="0"/>
                <w:kern w:val="21"/>
                <w:szCs w:val="21"/>
              </w:rPr>
            </w:pPr>
          </w:p>
        </w:tc>
        <w:tc>
          <w:tcPr>
            <w:tcW w:w="1982" w:type="dxa"/>
            <w:vAlign w:val="center"/>
          </w:tcPr>
          <w:p>
            <w:pPr>
              <w:snapToGrid w:val="0"/>
              <w:jc w:val="center"/>
              <w:rPr>
                <w:szCs w:val="21"/>
              </w:rPr>
            </w:pPr>
            <w:r>
              <w:rPr>
                <w:rFonts w:hint="eastAsia"/>
                <w:szCs w:val="21"/>
              </w:rPr>
              <w:t>过期药品</w:t>
            </w:r>
          </w:p>
        </w:tc>
        <w:tc>
          <w:tcPr>
            <w:tcW w:w="1446" w:type="dxa"/>
            <w:vAlign w:val="center"/>
          </w:tcPr>
          <w:p>
            <w:pPr>
              <w:jc w:val="center"/>
              <w:rPr>
                <w:rFonts w:hint="eastAsia" w:ascii="Times New Roman" w:hAnsi="Times New Roman" w:eastAsia="宋体"/>
                <w:snapToGrid w:val="0"/>
                <w:kern w:val="21"/>
                <w:sz w:val="21"/>
                <w:szCs w:val="21"/>
                <w:lang w:eastAsia="zh-CN"/>
              </w:rPr>
            </w:pPr>
            <w:r>
              <w:rPr>
                <w:rFonts w:ascii="Times New Roman" w:hAnsi="Times New Roman"/>
                <w:snapToGrid w:val="0"/>
                <w:kern w:val="21"/>
                <w:sz w:val="21"/>
                <w:szCs w:val="21"/>
                <w:highlight w:val="none"/>
              </w:rPr>
              <w:t>/</w:t>
            </w:r>
          </w:p>
        </w:tc>
        <w:tc>
          <w:tcPr>
            <w:tcW w:w="1370" w:type="dxa"/>
            <w:vAlign w:val="center"/>
          </w:tcPr>
          <w:p>
            <w:pPr>
              <w:jc w:val="center"/>
              <w:rPr>
                <w:snapToGrid w:val="0"/>
                <w:kern w:val="21"/>
                <w:szCs w:val="21"/>
              </w:rPr>
            </w:pPr>
            <w:r>
              <w:rPr>
                <w:snapToGrid w:val="0"/>
                <w:kern w:val="21"/>
                <w:szCs w:val="21"/>
              </w:rPr>
              <w:t>/</w:t>
            </w:r>
          </w:p>
        </w:tc>
        <w:tc>
          <w:tcPr>
            <w:tcW w:w="1485" w:type="dxa"/>
            <w:vAlign w:val="center"/>
          </w:tcPr>
          <w:p>
            <w:pPr>
              <w:jc w:val="center"/>
              <w:rPr>
                <w:snapToGrid w:val="0"/>
                <w:kern w:val="21"/>
                <w:szCs w:val="21"/>
              </w:rPr>
            </w:pPr>
            <w:r>
              <w:rPr>
                <w:snapToGrid w:val="0"/>
                <w:kern w:val="21"/>
                <w:szCs w:val="21"/>
              </w:rPr>
              <w:t>/</w:t>
            </w:r>
          </w:p>
        </w:tc>
        <w:tc>
          <w:tcPr>
            <w:tcW w:w="1443" w:type="dxa"/>
          </w:tcPr>
          <w:p>
            <w:pPr>
              <w:widowControl/>
              <w:jc w:val="center"/>
              <w:rPr>
                <w:szCs w:val="21"/>
              </w:rPr>
            </w:pPr>
            <w:r>
              <w:rPr>
                <w:rFonts w:hint="eastAsia"/>
                <w:szCs w:val="21"/>
              </w:rPr>
              <w:t>0.005</w:t>
            </w:r>
            <w:r>
              <w:rPr>
                <w:szCs w:val="21"/>
              </w:rPr>
              <w:t>t/a</w:t>
            </w:r>
          </w:p>
        </w:tc>
        <w:tc>
          <w:tcPr>
            <w:tcW w:w="1904" w:type="dxa"/>
            <w:vAlign w:val="center"/>
          </w:tcPr>
          <w:p>
            <w:pPr>
              <w:jc w:val="center"/>
              <w:rPr>
                <w:snapToGrid w:val="0"/>
                <w:kern w:val="21"/>
                <w:szCs w:val="21"/>
                <w:highlight w:val="none"/>
              </w:rPr>
            </w:pPr>
            <w:r>
              <w:rPr>
                <w:rFonts w:ascii="Times New Roman" w:hAnsi="Times New Roman"/>
                <w:snapToGrid w:val="0"/>
                <w:kern w:val="21"/>
                <w:sz w:val="21"/>
                <w:szCs w:val="21"/>
                <w:highlight w:val="none"/>
              </w:rPr>
              <w:t>/</w:t>
            </w:r>
          </w:p>
        </w:tc>
        <w:tc>
          <w:tcPr>
            <w:tcW w:w="1644" w:type="dxa"/>
          </w:tcPr>
          <w:p>
            <w:pPr>
              <w:widowControl/>
              <w:jc w:val="center"/>
              <w:rPr>
                <w:szCs w:val="21"/>
              </w:rPr>
            </w:pPr>
            <w:r>
              <w:rPr>
                <w:rFonts w:hint="eastAsia"/>
                <w:szCs w:val="21"/>
              </w:rPr>
              <w:t>0.005</w:t>
            </w:r>
            <w:r>
              <w:rPr>
                <w:szCs w:val="21"/>
              </w:rPr>
              <w:t>t/a</w:t>
            </w:r>
          </w:p>
        </w:tc>
        <w:tc>
          <w:tcPr>
            <w:tcW w:w="1373" w:type="dxa"/>
          </w:tcPr>
          <w:p>
            <w:pPr>
              <w:jc w:val="center"/>
              <w:rPr>
                <w:snapToGrid w:val="0"/>
                <w:kern w:val="21"/>
                <w:sz w:val="21"/>
                <w:szCs w:val="21"/>
              </w:rPr>
            </w:pPr>
            <w:r>
              <w:rPr>
                <w:rFonts w:hint="eastAsia"/>
                <w:szCs w:val="21"/>
                <w:lang w:val="en-US" w:eastAsia="zh-CN"/>
              </w:rPr>
              <w:t>+</w:t>
            </w:r>
            <w:r>
              <w:rPr>
                <w:rFonts w:hint="eastAsia"/>
                <w:szCs w:val="21"/>
              </w:rPr>
              <w:t>0.005</w:t>
            </w:r>
            <w:r>
              <w:rPr>
                <w:szCs w:val="21"/>
              </w:rPr>
              <w:t>t/a</w:t>
            </w:r>
          </w:p>
        </w:tc>
      </w:tr>
    </w:tbl>
    <w:p>
      <w:pPr>
        <w:pStyle w:val="66"/>
        <w:spacing w:before="249" w:beforeLines="80" w:after="31"/>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sectPr>
      <w:footerReference r:id="rId7" w:type="default"/>
      <w:pgSz w:w="16838" w:h="11906" w:orient="landscape"/>
      <w:pgMar w:top="1123" w:right="1440" w:bottom="1123" w:left="1440"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3EF03F-2390-4D5A-8260-121FD91CB415}"/>
  </w:font>
  <w:font w:name="Arial">
    <w:panose1 w:val="020B0604020202020204"/>
    <w:charset w:val="01"/>
    <w:family w:val="swiss"/>
    <w:pitch w:val="default"/>
    <w:sig w:usb0="E0002AFF" w:usb1="C0007843" w:usb2="00000009" w:usb3="00000000" w:csb0="400001FF" w:csb1="FFFF0000"/>
    <w:embedRegular r:id="rId2" w:fontKey="{5F7C9353-FF0C-4C40-97F8-CE78EF898C8F}"/>
  </w:font>
  <w:font w:name="黑体">
    <w:panose1 w:val="02010609060101010101"/>
    <w:charset w:val="86"/>
    <w:family w:val="auto"/>
    <w:pitch w:val="default"/>
    <w:sig w:usb0="800002BF" w:usb1="38CF7CFA" w:usb2="00000016" w:usb3="00000000" w:csb0="00040001" w:csb1="00000000"/>
    <w:embedRegular r:id="rId3" w:fontKey="{E87C177E-BBFF-4B73-B3B5-48D171FFA1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2B03B38F-ED98-4B8B-A68E-122972CCBEBE}"/>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embedRegular r:id="rId5" w:fontKey="{382AE2E9-A117-49F2-8B47-497CEF9FFA8E}"/>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embedRegular r:id="rId6" w:fontKey="{1E0A6103-A0F9-484F-85D0-EA3D791838C8}"/>
  </w:font>
  <w:font w:name="方正小标宋_GBK">
    <w:panose1 w:val="02000000000000000000"/>
    <w:charset w:val="86"/>
    <w:family w:val="script"/>
    <w:pitch w:val="default"/>
    <w:sig w:usb0="A00002BF" w:usb1="38CF7CFA" w:usb2="00082016" w:usb3="00000000" w:csb0="00040001" w:csb1="00000000"/>
    <w:embedRegular r:id="rId7" w:fontKey="{84849A7C-44E9-4E28-A58D-1E88737C2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4"/>
      </w:rPr>
    </w:pPr>
    <w:r>
      <w:fldChar w:fldCharType="begin"/>
    </w:r>
    <w:r>
      <w:rPr>
        <w:rStyle w:val="34"/>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422"/>
        <w:tab w:val="clear" w:pos="4153"/>
      </w:tabs>
      <w:ind w:right="360" w:firstLine="360"/>
      <w:rPr>
        <w:sz w:val="24"/>
        <w:szCs w:val="2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wlVEzAgAAZ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wlVEzAgAAZQ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2B522"/>
    <w:multiLevelType w:val="singleLevel"/>
    <w:tmpl w:val="CF32B522"/>
    <w:lvl w:ilvl="0" w:tentative="0">
      <w:start w:val="4"/>
      <w:numFmt w:val="decimal"/>
      <w:suff w:val="nothing"/>
      <w:lvlText w:val="%1、"/>
      <w:lvlJc w:val="left"/>
    </w:lvl>
  </w:abstractNum>
  <w:abstractNum w:abstractNumId="1">
    <w:nsid w:val="00000004"/>
    <w:multiLevelType w:val="singleLevel"/>
    <w:tmpl w:val="00000004"/>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2">
    <w:nsid w:val="00000005"/>
    <w:multiLevelType w:val="singleLevel"/>
    <w:tmpl w:val="00000005"/>
    <w:lvl w:ilvl="0" w:tentative="0">
      <w:start w:val="1"/>
      <w:numFmt w:val="decimal"/>
      <w:suff w:val="nothing"/>
      <w:lvlText w:val="%1、"/>
      <w:lvlJc w:val="left"/>
    </w:lvl>
  </w:abstractNum>
  <w:abstractNum w:abstractNumId="3">
    <w:nsid w:val="0CD8AA2C"/>
    <w:multiLevelType w:val="singleLevel"/>
    <w:tmpl w:val="0CD8AA2C"/>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漫步者">
    <w15:presenceInfo w15:providerId="WPS Office" w15:userId="6031954"/>
  </w15:person>
  <w15:person w15:author="WPS_1529312351">
    <w15:presenceInfo w15:providerId="WPS Office" w15:userId="3692997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hideSpellingErrors/>
  <w:attachedTemplate r:id="rId1"/>
  <w:trackRevisions w:val="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xMDM0ZDA0NDdjNjdiZWI4NTRkZDEwYzRhNThiZjIifQ=="/>
  </w:docVars>
  <w:rsids>
    <w:rsidRoot w:val="00172A27"/>
    <w:rsid w:val="000060B3"/>
    <w:rsid w:val="00012200"/>
    <w:rsid w:val="00013579"/>
    <w:rsid w:val="00013AE3"/>
    <w:rsid w:val="000216C9"/>
    <w:rsid w:val="00022C58"/>
    <w:rsid w:val="00025891"/>
    <w:rsid w:val="0003784D"/>
    <w:rsid w:val="000412DF"/>
    <w:rsid w:val="0004364B"/>
    <w:rsid w:val="00046D2F"/>
    <w:rsid w:val="00047B8A"/>
    <w:rsid w:val="0006061D"/>
    <w:rsid w:val="00061B1F"/>
    <w:rsid w:val="00065243"/>
    <w:rsid w:val="00071807"/>
    <w:rsid w:val="000733C4"/>
    <w:rsid w:val="00074783"/>
    <w:rsid w:val="0007544E"/>
    <w:rsid w:val="0008070B"/>
    <w:rsid w:val="000810AC"/>
    <w:rsid w:val="00081A02"/>
    <w:rsid w:val="00082231"/>
    <w:rsid w:val="00092D38"/>
    <w:rsid w:val="0009377B"/>
    <w:rsid w:val="00094A3F"/>
    <w:rsid w:val="000972AD"/>
    <w:rsid w:val="000A1FC2"/>
    <w:rsid w:val="000A20C9"/>
    <w:rsid w:val="000B058F"/>
    <w:rsid w:val="000B2CD5"/>
    <w:rsid w:val="000B4467"/>
    <w:rsid w:val="000B4DB9"/>
    <w:rsid w:val="000B78D3"/>
    <w:rsid w:val="000C09AC"/>
    <w:rsid w:val="000C398B"/>
    <w:rsid w:val="000C767F"/>
    <w:rsid w:val="000D5A44"/>
    <w:rsid w:val="000D7002"/>
    <w:rsid w:val="000E2C77"/>
    <w:rsid w:val="000E3ED2"/>
    <w:rsid w:val="000F5C81"/>
    <w:rsid w:val="0010670D"/>
    <w:rsid w:val="0011256E"/>
    <w:rsid w:val="001141A3"/>
    <w:rsid w:val="00114AA9"/>
    <w:rsid w:val="00121CA2"/>
    <w:rsid w:val="00125DA1"/>
    <w:rsid w:val="00126A1D"/>
    <w:rsid w:val="00127007"/>
    <w:rsid w:val="001315D5"/>
    <w:rsid w:val="00131F42"/>
    <w:rsid w:val="001357F1"/>
    <w:rsid w:val="00140FA8"/>
    <w:rsid w:val="00142FEB"/>
    <w:rsid w:val="00143A2D"/>
    <w:rsid w:val="00145A41"/>
    <w:rsid w:val="00147954"/>
    <w:rsid w:val="00151675"/>
    <w:rsid w:val="00157435"/>
    <w:rsid w:val="00163179"/>
    <w:rsid w:val="0017067B"/>
    <w:rsid w:val="00171A9C"/>
    <w:rsid w:val="00172A27"/>
    <w:rsid w:val="0017504D"/>
    <w:rsid w:val="0017671A"/>
    <w:rsid w:val="00177422"/>
    <w:rsid w:val="00177F6E"/>
    <w:rsid w:val="00184590"/>
    <w:rsid w:val="00186C58"/>
    <w:rsid w:val="001870D1"/>
    <w:rsid w:val="0018781E"/>
    <w:rsid w:val="0019262D"/>
    <w:rsid w:val="00194256"/>
    <w:rsid w:val="0019642E"/>
    <w:rsid w:val="001A070C"/>
    <w:rsid w:val="001A0762"/>
    <w:rsid w:val="001A0997"/>
    <w:rsid w:val="001A1B35"/>
    <w:rsid w:val="001A28F2"/>
    <w:rsid w:val="001A48A2"/>
    <w:rsid w:val="001A6F61"/>
    <w:rsid w:val="001B47A7"/>
    <w:rsid w:val="001B72B8"/>
    <w:rsid w:val="001C69B3"/>
    <w:rsid w:val="001D0DBF"/>
    <w:rsid w:val="001D29B1"/>
    <w:rsid w:val="001D4AD2"/>
    <w:rsid w:val="001D5424"/>
    <w:rsid w:val="001D5595"/>
    <w:rsid w:val="001D7874"/>
    <w:rsid w:val="001D7F22"/>
    <w:rsid w:val="001F0A85"/>
    <w:rsid w:val="001F0F17"/>
    <w:rsid w:val="001F205B"/>
    <w:rsid w:val="001F3347"/>
    <w:rsid w:val="001F69E4"/>
    <w:rsid w:val="00202DC0"/>
    <w:rsid w:val="00206C5B"/>
    <w:rsid w:val="002125B4"/>
    <w:rsid w:val="0021391B"/>
    <w:rsid w:val="002155B8"/>
    <w:rsid w:val="002208B5"/>
    <w:rsid w:val="002237B3"/>
    <w:rsid w:val="00224839"/>
    <w:rsid w:val="002249B2"/>
    <w:rsid w:val="00226574"/>
    <w:rsid w:val="002278EC"/>
    <w:rsid w:val="002321F7"/>
    <w:rsid w:val="0023280E"/>
    <w:rsid w:val="002377D1"/>
    <w:rsid w:val="002462F3"/>
    <w:rsid w:val="002506BC"/>
    <w:rsid w:val="00250CE4"/>
    <w:rsid w:val="0025327B"/>
    <w:rsid w:val="00254345"/>
    <w:rsid w:val="00255BCA"/>
    <w:rsid w:val="00264557"/>
    <w:rsid w:val="00266DB3"/>
    <w:rsid w:val="00267398"/>
    <w:rsid w:val="002723D2"/>
    <w:rsid w:val="002805AB"/>
    <w:rsid w:val="00284204"/>
    <w:rsid w:val="00291773"/>
    <w:rsid w:val="0029312B"/>
    <w:rsid w:val="00293DFC"/>
    <w:rsid w:val="002A168C"/>
    <w:rsid w:val="002A1C3C"/>
    <w:rsid w:val="002A3DC7"/>
    <w:rsid w:val="002B49E2"/>
    <w:rsid w:val="002B7B00"/>
    <w:rsid w:val="002B7C44"/>
    <w:rsid w:val="002C2B17"/>
    <w:rsid w:val="002C30D0"/>
    <w:rsid w:val="002C7681"/>
    <w:rsid w:val="002D3DD0"/>
    <w:rsid w:val="002D649F"/>
    <w:rsid w:val="002D79AD"/>
    <w:rsid w:val="002E1F3A"/>
    <w:rsid w:val="002E298A"/>
    <w:rsid w:val="00301978"/>
    <w:rsid w:val="00302937"/>
    <w:rsid w:val="0030332C"/>
    <w:rsid w:val="003051C2"/>
    <w:rsid w:val="00307DF3"/>
    <w:rsid w:val="0031194E"/>
    <w:rsid w:val="00312296"/>
    <w:rsid w:val="00314F0E"/>
    <w:rsid w:val="00315639"/>
    <w:rsid w:val="003200C7"/>
    <w:rsid w:val="003209AD"/>
    <w:rsid w:val="00321D8E"/>
    <w:rsid w:val="0032549F"/>
    <w:rsid w:val="00325928"/>
    <w:rsid w:val="00332863"/>
    <w:rsid w:val="0033684D"/>
    <w:rsid w:val="00337B42"/>
    <w:rsid w:val="003401AA"/>
    <w:rsid w:val="00341B42"/>
    <w:rsid w:val="003425E4"/>
    <w:rsid w:val="00343041"/>
    <w:rsid w:val="0034348F"/>
    <w:rsid w:val="00356653"/>
    <w:rsid w:val="0035743F"/>
    <w:rsid w:val="00357BE2"/>
    <w:rsid w:val="0036170C"/>
    <w:rsid w:val="00365BCE"/>
    <w:rsid w:val="00366E0F"/>
    <w:rsid w:val="00380DF1"/>
    <w:rsid w:val="00381040"/>
    <w:rsid w:val="00381A72"/>
    <w:rsid w:val="00384676"/>
    <w:rsid w:val="00390857"/>
    <w:rsid w:val="00393331"/>
    <w:rsid w:val="003959E1"/>
    <w:rsid w:val="003A4BF3"/>
    <w:rsid w:val="003B420D"/>
    <w:rsid w:val="003C53EE"/>
    <w:rsid w:val="003C6C16"/>
    <w:rsid w:val="003C73D5"/>
    <w:rsid w:val="003D6656"/>
    <w:rsid w:val="003D794D"/>
    <w:rsid w:val="003E3058"/>
    <w:rsid w:val="003E4681"/>
    <w:rsid w:val="003E5348"/>
    <w:rsid w:val="003E76A9"/>
    <w:rsid w:val="003F0809"/>
    <w:rsid w:val="003F13B1"/>
    <w:rsid w:val="003F1C74"/>
    <w:rsid w:val="003F6A8C"/>
    <w:rsid w:val="003F6E21"/>
    <w:rsid w:val="003F755C"/>
    <w:rsid w:val="00406CA7"/>
    <w:rsid w:val="00406F01"/>
    <w:rsid w:val="0040722D"/>
    <w:rsid w:val="00416D50"/>
    <w:rsid w:val="00416FD5"/>
    <w:rsid w:val="00417772"/>
    <w:rsid w:val="00420E6A"/>
    <w:rsid w:val="00422749"/>
    <w:rsid w:val="004251D5"/>
    <w:rsid w:val="00425A9E"/>
    <w:rsid w:val="00426D6B"/>
    <w:rsid w:val="00430B7F"/>
    <w:rsid w:val="00431E6C"/>
    <w:rsid w:val="00433CE7"/>
    <w:rsid w:val="00444A39"/>
    <w:rsid w:val="004524CE"/>
    <w:rsid w:val="00452738"/>
    <w:rsid w:val="00456091"/>
    <w:rsid w:val="00461A67"/>
    <w:rsid w:val="00465BFC"/>
    <w:rsid w:val="00466321"/>
    <w:rsid w:val="00477F7E"/>
    <w:rsid w:val="0048150E"/>
    <w:rsid w:val="00481609"/>
    <w:rsid w:val="00484B9B"/>
    <w:rsid w:val="004855F6"/>
    <w:rsid w:val="0048661E"/>
    <w:rsid w:val="0049268E"/>
    <w:rsid w:val="00494670"/>
    <w:rsid w:val="00495475"/>
    <w:rsid w:val="004967F8"/>
    <w:rsid w:val="004975D6"/>
    <w:rsid w:val="004A1A24"/>
    <w:rsid w:val="004A1FFD"/>
    <w:rsid w:val="004A2C05"/>
    <w:rsid w:val="004A3823"/>
    <w:rsid w:val="004B2BFF"/>
    <w:rsid w:val="004B79E2"/>
    <w:rsid w:val="004C2615"/>
    <w:rsid w:val="004C57FC"/>
    <w:rsid w:val="004D106D"/>
    <w:rsid w:val="004E599F"/>
    <w:rsid w:val="004E5E6F"/>
    <w:rsid w:val="004E6946"/>
    <w:rsid w:val="004F1AD8"/>
    <w:rsid w:val="005039CB"/>
    <w:rsid w:val="0050558F"/>
    <w:rsid w:val="00506286"/>
    <w:rsid w:val="00506AD7"/>
    <w:rsid w:val="00510813"/>
    <w:rsid w:val="00511990"/>
    <w:rsid w:val="00511DE0"/>
    <w:rsid w:val="00511E81"/>
    <w:rsid w:val="00514168"/>
    <w:rsid w:val="00514870"/>
    <w:rsid w:val="00514B9B"/>
    <w:rsid w:val="00517800"/>
    <w:rsid w:val="00517F02"/>
    <w:rsid w:val="0052094D"/>
    <w:rsid w:val="00524303"/>
    <w:rsid w:val="005258A2"/>
    <w:rsid w:val="0052628F"/>
    <w:rsid w:val="00530597"/>
    <w:rsid w:val="005311E5"/>
    <w:rsid w:val="005363BD"/>
    <w:rsid w:val="005401AE"/>
    <w:rsid w:val="00542E07"/>
    <w:rsid w:val="00543E04"/>
    <w:rsid w:val="00545424"/>
    <w:rsid w:val="00552B69"/>
    <w:rsid w:val="00553B71"/>
    <w:rsid w:val="0055460A"/>
    <w:rsid w:val="00554A7B"/>
    <w:rsid w:val="00554D10"/>
    <w:rsid w:val="00555068"/>
    <w:rsid w:val="0055572C"/>
    <w:rsid w:val="0056106A"/>
    <w:rsid w:val="00561725"/>
    <w:rsid w:val="005665EB"/>
    <w:rsid w:val="005720AE"/>
    <w:rsid w:val="005764D6"/>
    <w:rsid w:val="00577277"/>
    <w:rsid w:val="00582B38"/>
    <w:rsid w:val="005841EA"/>
    <w:rsid w:val="0058633D"/>
    <w:rsid w:val="005873CD"/>
    <w:rsid w:val="005900C0"/>
    <w:rsid w:val="005902C5"/>
    <w:rsid w:val="005931E7"/>
    <w:rsid w:val="00594D77"/>
    <w:rsid w:val="00595CA9"/>
    <w:rsid w:val="005969E4"/>
    <w:rsid w:val="005971BF"/>
    <w:rsid w:val="005A06B7"/>
    <w:rsid w:val="005A1759"/>
    <w:rsid w:val="005A1E7D"/>
    <w:rsid w:val="005A2D04"/>
    <w:rsid w:val="005A401E"/>
    <w:rsid w:val="005A68A7"/>
    <w:rsid w:val="005A6B2A"/>
    <w:rsid w:val="005A7DA4"/>
    <w:rsid w:val="005B1595"/>
    <w:rsid w:val="005B164D"/>
    <w:rsid w:val="005C5D35"/>
    <w:rsid w:val="005C69E2"/>
    <w:rsid w:val="005D36AB"/>
    <w:rsid w:val="005D51E9"/>
    <w:rsid w:val="005D550C"/>
    <w:rsid w:val="005E0160"/>
    <w:rsid w:val="005F090A"/>
    <w:rsid w:val="005F3470"/>
    <w:rsid w:val="005F718E"/>
    <w:rsid w:val="005F757B"/>
    <w:rsid w:val="0060273A"/>
    <w:rsid w:val="00611EF6"/>
    <w:rsid w:val="00612A94"/>
    <w:rsid w:val="0061589D"/>
    <w:rsid w:val="0061627C"/>
    <w:rsid w:val="00617CC3"/>
    <w:rsid w:val="00617E62"/>
    <w:rsid w:val="00626A4F"/>
    <w:rsid w:val="00627E1C"/>
    <w:rsid w:val="00632D0F"/>
    <w:rsid w:val="006369C2"/>
    <w:rsid w:val="006369DD"/>
    <w:rsid w:val="006377A6"/>
    <w:rsid w:val="00637A3D"/>
    <w:rsid w:val="00637A6E"/>
    <w:rsid w:val="006411EF"/>
    <w:rsid w:val="00645071"/>
    <w:rsid w:val="006467E8"/>
    <w:rsid w:val="00652909"/>
    <w:rsid w:val="0067312E"/>
    <w:rsid w:val="006748B8"/>
    <w:rsid w:val="006775C3"/>
    <w:rsid w:val="00677CE8"/>
    <w:rsid w:val="006812B1"/>
    <w:rsid w:val="00682908"/>
    <w:rsid w:val="00687D49"/>
    <w:rsid w:val="0069290A"/>
    <w:rsid w:val="0069775A"/>
    <w:rsid w:val="00697813"/>
    <w:rsid w:val="006A191B"/>
    <w:rsid w:val="006A3EE8"/>
    <w:rsid w:val="006A402E"/>
    <w:rsid w:val="006A72BF"/>
    <w:rsid w:val="006B03F2"/>
    <w:rsid w:val="006B37DC"/>
    <w:rsid w:val="006B4F68"/>
    <w:rsid w:val="006C0592"/>
    <w:rsid w:val="006C272E"/>
    <w:rsid w:val="006C5479"/>
    <w:rsid w:val="006C600F"/>
    <w:rsid w:val="006C7746"/>
    <w:rsid w:val="006D13B5"/>
    <w:rsid w:val="006D2F9A"/>
    <w:rsid w:val="006D38AF"/>
    <w:rsid w:val="006E12FF"/>
    <w:rsid w:val="006E607E"/>
    <w:rsid w:val="006E63FB"/>
    <w:rsid w:val="006F2FD1"/>
    <w:rsid w:val="007053CB"/>
    <w:rsid w:val="00706C5D"/>
    <w:rsid w:val="007078ED"/>
    <w:rsid w:val="00716761"/>
    <w:rsid w:val="007202BD"/>
    <w:rsid w:val="00732922"/>
    <w:rsid w:val="00733B87"/>
    <w:rsid w:val="00735AAC"/>
    <w:rsid w:val="0074126F"/>
    <w:rsid w:val="007430D3"/>
    <w:rsid w:val="0074502D"/>
    <w:rsid w:val="0075162E"/>
    <w:rsid w:val="00754034"/>
    <w:rsid w:val="00756556"/>
    <w:rsid w:val="007618C4"/>
    <w:rsid w:val="00762A21"/>
    <w:rsid w:val="0076762D"/>
    <w:rsid w:val="00767980"/>
    <w:rsid w:val="00770B19"/>
    <w:rsid w:val="0077463F"/>
    <w:rsid w:val="00775690"/>
    <w:rsid w:val="00780B03"/>
    <w:rsid w:val="007836EA"/>
    <w:rsid w:val="00784CDA"/>
    <w:rsid w:val="007906C4"/>
    <w:rsid w:val="007940EA"/>
    <w:rsid w:val="007967E8"/>
    <w:rsid w:val="007A2170"/>
    <w:rsid w:val="007A22BF"/>
    <w:rsid w:val="007A3323"/>
    <w:rsid w:val="007B72B8"/>
    <w:rsid w:val="007B7A58"/>
    <w:rsid w:val="007C1377"/>
    <w:rsid w:val="007C1551"/>
    <w:rsid w:val="007C21B5"/>
    <w:rsid w:val="007C34B5"/>
    <w:rsid w:val="007C6F0C"/>
    <w:rsid w:val="007D301A"/>
    <w:rsid w:val="007E06D8"/>
    <w:rsid w:val="007E497C"/>
    <w:rsid w:val="007E4BD2"/>
    <w:rsid w:val="007E603F"/>
    <w:rsid w:val="007F0A86"/>
    <w:rsid w:val="007F4519"/>
    <w:rsid w:val="007F6196"/>
    <w:rsid w:val="007F67BD"/>
    <w:rsid w:val="00801393"/>
    <w:rsid w:val="00802F88"/>
    <w:rsid w:val="008110E7"/>
    <w:rsid w:val="0081293E"/>
    <w:rsid w:val="00815465"/>
    <w:rsid w:val="00816316"/>
    <w:rsid w:val="00817E9A"/>
    <w:rsid w:val="008306BD"/>
    <w:rsid w:val="00831A80"/>
    <w:rsid w:val="00833743"/>
    <w:rsid w:val="008340A4"/>
    <w:rsid w:val="00836FDA"/>
    <w:rsid w:val="0087135F"/>
    <w:rsid w:val="00872D94"/>
    <w:rsid w:val="0087799E"/>
    <w:rsid w:val="00880364"/>
    <w:rsid w:val="0088493F"/>
    <w:rsid w:val="00891592"/>
    <w:rsid w:val="00891E9E"/>
    <w:rsid w:val="008960ED"/>
    <w:rsid w:val="008971EF"/>
    <w:rsid w:val="008A2F68"/>
    <w:rsid w:val="008B34E7"/>
    <w:rsid w:val="008B4FA6"/>
    <w:rsid w:val="008B521D"/>
    <w:rsid w:val="008B5282"/>
    <w:rsid w:val="008B7C17"/>
    <w:rsid w:val="008C2D01"/>
    <w:rsid w:val="008C40E6"/>
    <w:rsid w:val="008D0F7A"/>
    <w:rsid w:val="008D3CFB"/>
    <w:rsid w:val="008D3F1F"/>
    <w:rsid w:val="008D56A1"/>
    <w:rsid w:val="008D68E4"/>
    <w:rsid w:val="008E0506"/>
    <w:rsid w:val="008E0CFF"/>
    <w:rsid w:val="008E5BE3"/>
    <w:rsid w:val="008E5D6B"/>
    <w:rsid w:val="008E76F0"/>
    <w:rsid w:val="008F0EDD"/>
    <w:rsid w:val="008F15FE"/>
    <w:rsid w:val="008F2426"/>
    <w:rsid w:val="008F2D29"/>
    <w:rsid w:val="008F5187"/>
    <w:rsid w:val="008F60D8"/>
    <w:rsid w:val="008F67AA"/>
    <w:rsid w:val="008F6963"/>
    <w:rsid w:val="00902727"/>
    <w:rsid w:val="0090312B"/>
    <w:rsid w:val="009057F3"/>
    <w:rsid w:val="00910135"/>
    <w:rsid w:val="0091736D"/>
    <w:rsid w:val="00922182"/>
    <w:rsid w:val="0092365E"/>
    <w:rsid w:val="00925222"/>
    <w:rsid w:val="00926A2C"/>
    <w:rsid w:val="00926D01"/>
    <w:rsid w:val="0093037A"/>
    <w:rsid w:val="00934611"/>
    <w:rsid w:val="009356B8"/>
    <w:rsid w:val="00940B77"/>
    <w:rsid w:val="0094154D"/>
    <w:rsid w:val="009435B3"/>
    <w:rsid w:val="009469BC"/>
    <w:rsid w:val="0094714F"/>
    <w:rsid w:val="00950C3D"/>
    <w:rsid w:val="0095155F"/>
    <w:rsid w:val="00953D97"/>
    <w:rsid w:val="00954429"/>
    <w:rsid w:val="009559BA"/>
    <w:rsid w:val="009563CE"/>
    <w:rsid w:val="009678AF"/>
    <w:rsid w:val="00973F3D"/>
    <w:rsid w:val="00976328"/>
    <w:rsid w:val="0097680D"/>
    <w:rsid w:val="00980A5D"/>
    <w:rsid w:val="00982438"/>
    <w:rsid w:val="0098404C"/>
    <w:rsid w:val="00985283"/>
    <w:rsid w:val="00990FBE"/>
    <w:rsid w:val="00995992"/>
    <w:rsid w:val="009A03E5"/>
    <w:rsid w:val="009A0F3B"/>
    <w:rsid w:val="009A1BB4"/>
    <w:rsid w:val="009A2628"/>
    <w:rsid w:val="009A3200"/>
    <w:rsid w:val="009A4630"/>
    <w:rsid w:val="009A7984"/>
    <w:rsid w:val="009B0897"/>
    <w:rsid w:val="009B3899"/>
    <w:rsid w:val="009B6111"/>
    <w:rsid w:val="009B7BD9"/>
    <w:rsid w:val="009B7EF4"/>
    <w:rsid w:val="009C4667"/>
    <w:rsid w:val="009C5309"/>
    <w:rsid w:val="009C7DD5"/>
    <w:rsid w:val="009D1460"/>
    <w:rsid w:val="009E227D"/>
    <w:rsid w:val="009E5019"/>
    <w:rsid w:val="009F7A99"/>
    <w:rsid w:val="00A009A9"/>
    <w:rsid w:val="00A01DA0"/>
    <w:rsid w:val="00A02749"/>
    <w:rsid w:val="00A04F1B"/>
    <w:rsid w:val="00A0501B"/>
    <w:rsid w:val="00A05490"/>
    <w:rsid w:val="00A105D0"/>
    <w:rsid w:val="00A14947"/>
    <w:rsid w:val="00A218BB"/>
    <w:rsid w:val="00A22136"/>
    <w:rsid w:val="00A226FE"/>
    <w:rsid w:val="00A27507"/>
    <w:rsid w:val="00A32A83"/>
    <w:rsid w:val="00A368DB"/>
    <w:rsid w:val="00A40B11"/>
    <w:rsid w:val="00A423AA"/>
    <w:rsid w:val="00A47F4E"/>
    <w:rsid w:val="00A51BB2"/>
    <w:rsid w:val="00A53EC6"/>
    <w:rsid w:val="00A5460D"/>
    <w:rsid w:val="00A558C4"/>
    <w:rsid w:val="00A55C0F"/>
    <w:rsid w:val="00A601EA"/>
    <w:rsid w:val="00A653AA"/>
    <w:rsid w:val="00A6598C"/>
    <w:rsid w:val="00A65FA9"/>
    <w:rsid w:val="00A81332"/>
    <w:rsid w:val="00A82055"/>
    <w:rsid w:val="00A82740"/>
    <w:rsid w:val="00A8713F"/>
    <w:rsid w:val="00A90BA1"/>
    <w:rsid w:val="00A91841"/>
    <w:rsid w:val="00A94B65"/>
    <w:rsid w:val="00A97A9A"/>
    <w:rsid w:val="00AA0671"/>
    <w:rsid w:val="00AA0FF0"/>
    <w:rsid w:val="00AA2531"/>
    <w:rsid w:val="00AA28F9"/>
    <w:rsid w:val="00AA3E22"/>
    <w:rsid w:val="00AB1E09"/>
    <w:rsid w:val="00AB5330"/>
    <w:rsid w:val="00AB626C"/>
    <w:rsid w:val="00AB7747"/>
    <w:rsid w:val="00AC14CE"/>
    <w:rsid w:val="00AC2A56"/>
    <w:rsid w:val="00AC7798"/>
    <w:rsid w:val="00AD055E"/>
    <w:rsid w:val="00AD4280"/>
    <w:rsid w:val="00AD47A7"/>
    <w:rsid w:val="00AE7604"/>
    <w:rsid w:val="00AF0481"/>
    <w:rsid w:val="00AF0CBF"/>
    <w:rsid w:val="00AF257F"/>
    <w:rsid w:val="00AF33CF"/>
    <w:rsid w:val="00AF4D50"/>
    <w:rsid w:val="00AF4F5E"/>
    <w:rsid w:val="00AF6179"/>
    <w:rsid w:val="00B050B1"/>
    <w:rsid w:val="00B05812"/>
    <w:rsid w:val="00B06585"/>
    <w:rsid w:val="00B121BB"/>
    <w:rsid w:val="00B1295A"/>
    <w:rsid w:val="00B13AF7"/>
    <w:rsid w:val="00B20A45"/>
    <w:rsid w:val="00B22C5C"/>
    <w:rsid w:val="00B24F30"/>
    <w:rsid w:val="00B31998"/>
    <w:rsid w:val="00B31ABF"/>
    <w:rsid w:val="00B33BE3"/>
    <w:rsid w:val="00B47115"/>
    <w:rsid w:val="00B51282"/>
    <w:rsid w:val="00B515BA"/>
    <w:rsid w:val="00B53B5D"/>
    <w:rsid w:val="00B6055E"/>
    <w:rsid w:val="00B6317D"/>
    <w:rsid w:val="00B63FA6"/>
    <w:rsid w:val="00B66996"/>
    <w:rsid w:val="00B7723F"/>
    <w:rsid w:val="00B80534"/>
    <w:rsid w:val="00B80B1D"/>
    <w:rsid w:val="00B8433C"/>
    <w:rsid w:val="00B86358"/>
    <w:rsid w:val="00B87491"/>
    <w:rsid w:val="00BA29E9"/>
    <w:rsid w:val="00BA7142"/>
    <w:rsid w:val="00BB07B5"/>
    <w:rsid w:val="00BB237C"/>
    <w:rsid w:val="00BB2EBF"/>
    <w:rsid w:val="00BB35A5"/>
    <w:rsid w:val="00BB41A3"/>
    <w:rsid w:val="00BB4FF2"/>
    <w:rsid w:val="00BB7CDA"/>
    <w:rsid w:val="00BC2F91"/>
    <w:rsid w:val="00BC32DC"/>
    <w:rsid w:val="00BC35B6"/>
    <w:rsid w:val="00BC4538"/>
    <w:rsid w:val="00BD1B51"/>
    <w:rsid w:val="00BD38AF"/>
    <w:rsid w:val="00BD4596"/>
    <w:rsid w:val="00BD691E"/>
    <w:rsid w:val="00BE0D2B"/>
    <w:rsid w:val="00BE1405"/>
    <w:rsid w:val="00BE187A"/>
    <w:rsid w:val="00BE30B2"/>
    <w:rsid w:val="00BE312D"/>
    <w:rsid w:val="00BE323A"/>
    <w:rsid w:val="00BE58E2"/>
    <w:rsid w:val="00BF180B"/>
    <w:rsid w:val="00BF1C20"/>
    <w:rsid w:val="00C074B9"/>
    <w:rsid w:val="00C07599"/>
    <w:rsid w:val="00C10578"/>
    <w:rsid w:val="00C135BC"/>
    <w:rsid w:val="00C1563C"/>
    <w:rsid w:val="00C15C95"/>
    <w:rsid w:val="00C2596A"/>
    <w:rsid w:val="00C27537"/>
    <w:rsid w:val="00C30EE5"/>
    <w:rsid w:val="00C328FE"/>
    <w:rsid w:val="00C33507"/>
    <w:rsid w:val="00C338F7"/>
    <w:rsid w:val="00C4236D"/>
    <w:rsid w:val="00C4409D"/>
    <w:rsid w:val="00C44233"/>
    <w:rsid w:val="00C44E72"/>
    <w:rsid w:val="00C45A06"/>
    <w:rsid w:val="00C47E2A"/>
    <w:rsid w:val="00C47E5B"/>
    <w:rsid w:val="00C53BE5"/>
    <w:rsid w:val="00C54619"/>
    <w:rsid w:val="00C55366"/>
    <w:rsid w:val="00C5684B"/>
    <w:rsid w:val="00C61E4B"/>
    <w:rsid w:val="00C64128"/>
    <w:rsid w:val="00C64BFF"/>
    <w:rsid w:val="00C67633"/>
    <w:rsid w:val="00C704E9"/>
    <w:rsid w:val="00C70C52"/>
    <w:rsid w:val="00C763C9"/>
    <w:rsid w:val="00C77479"/>
    <w:rsid w:val="00C80057"/>
    <w:rsid w:val="00C82232"/>
    <w:rsid w:val="00C82913"/>
    <w:rsid w:val="00C85A6A"/>
    <w:rsid w:val="00C972B1"/>
    <w:rsid w:val="00C972FB"/>
    <w:rsid w:val="00CA2CCE"/>
    <w:rsid w:val="00CA43FD"/>
    <w:rsid w:val="00CA7EF8"/>
    <w:rsid w:val="00CB22CC"/>
    <w:rsid w:val="00CB699F"/>
    <w:rsid w:val="00CC3877"/>
    <w:rsid w:val="00CC3EB3"/>
    <w:rsid w:val="00CC489B"/>
    <w:rsid w:val="00CD2BCD"/>
    <w:rsid w:val="00CD3A4C"/>
    <w:rsid w:val="00CE10E9"/>
    <w:rsid w:val="00CE2910"/>
    <w:rsid w:val="00CE5393"/>
    <w:rsid w:val="00CE55A3"/>
    <w:rsid w:val="00CF1738"/>
    <w:rsid w:val="00CF36BE"/>
    <w:rsid w:val="00CF6000"/>
    <w:rsid w:val="00CF6B9A"/>
    <w:rsid w:val="00D003F3"/>
    <w:rsid w:val="00D0364F"/>
    <w:rsid w:val="00D06276"/>
    <w:rsid w:val="00D06834"/>
    <w:rsid w:val="00D10370"/>
    <w:rsid w:val="00D11CD1"/>
    <w:rsid w:val="00D14AE3"/>
    <w:rsid w:val="00D157CE"/>
    <w:rsid w:val="00D260B0"/>
    <w:rsid w:val="00D30477"/>
    <w:rsid w:val="00D308ED"/>
    <w:rsid w:val="00D320FB"/>
    <w:rsid w:val="00D34C10"/>
    <w:rsid w:val="00D3560C"/>
    <w:rsid w:val="00D36D86"/>
    <w:rsid w:val="00D37CC4"/>
    <w:rsid w:val="00D428AA"/>
    <w:rsid w:val="00D4740D"/>
    <w:rsid w:val="00D47622"/>
    <w:rsid w:val="00D500F4"/>
    <w:rsid w:val="00D50A34"/>
    <w:rsid w:val="00D53EFA"/>
    <w:rsid w:val="00D5552F"/>
    <w:rsid w:val="00D574C3"/>
    <w:rsid w:val="00D57E23"/>
    <w:rsid w:val="00D610D6"/>
    <w:rsid w:val="00D70084"/>
    <w:rsid w:val="00D7444D"/>
    <w:rsid w:val="00D80F17"/>
    <w:rsid w:val="00D85201"/>
    <w:rsid w:val="00D85A5A"/>
    <w:rsid w:val="00D9012D"/>
    <w:rsid w:val="00D91CE0"/>
    <w:rsid w:val="00D94A7C"/>
    <w:rsid w:val="00D95896"/>
    <w:rsid w:val="00D96424"/>
    <w:rsid w:val="00DA0583"/>
    <w:rsid w:val="00DA1DDC"/>
    <w:rsid w:val="00DA5989"/>
    <w:rsid w:val="00DB2983"/>
    <w:rsid w:val="00DC1257"/>
    <w:rsid w:val="00DC3DC0"/>
    <w:rsid w:val="00DC5B2B"/>
    <w:rsid w:val="00DD318D"/>
    <w:rsid w:val="00DD50E4"/>
    <w:rsid w:val="00DF202B"/>
    <w:rsid w:val="00DF2283"/>
    <w:rsid w:val="00DF2E12"/>
    <w:rsid w:val="00DF514A"/>
    <w:rsid w:val="00DF6690"/>
    <w:rsid w:val="00DF6739"/>
    <w:rsid w:val="00DF6804"/>
    <w:rsid w:val="00E0358D"/>
    <w:rsid w:val="00E04323"/>
    <w:rsid w:val="00E05C3E"/>
    <w:rsid w:val="00E070A2"/>
    <w:rsid w:val="00E21B92"/>
    <w:rsid w:val="00E2656A"/>
    <w:rsid w:val="00E31202"/>
    <w:rsid w:val="00E3136E"/>
    <w:rsid w:val="00E35C4B"/>
    <w:rsid w:val="00E37F3C"/>
    <w:rsid w:val="00E412D0"/>
    <w:rsid w:val="00E55D98"/>
    <w:rsid w:val="00E56322"/>
    <w:rsid w:val="00E60202"/>
    <w:rsid w:val="00E60982"/>
    <w:rsid w:val="00E62C62"/>
    <w:rsid w:val="00E654C1"/>
    <w:rsid w:val="00E65D97"/>
    <w:rsid w:val="00E7131D"/>
    <w:rsid w:val="00E72A5A"/>
    <w:rsid w:val="00E73354"/>
    <w:rsid w:val="00E81402"/>
    <w:rsid w:val="00E85F92"/>
    <w:rsid w:val="00E86DF1"/>
    <w:rsid w:val="00E9012D"/>
    <w:rsid w:val="00E90C21"/>
    <w:rsid w:val="00E91593"/>
    <w:rsid w:val="00E9242D"/>
    <w:rsid w:val="00E928BA"/>
    <w:rsid w:val="00E93CB0"/>
    <w:rsid w:val="00E94AFF"/>
    <w:rsid w:val="00EA28BC"/>
    <w:rsid w:val="00EA3394"/>
    <w:rsid w:val="00EA4491"/>
    <w:rsid w:val="00EB5255"/>
    <w:rsid w:val="00EB5C47"/>
    <w:rsid w:val="00ED0639"/>
    <w:rsid w:val="00ED30CA"/>
    <w:rsid w:val="00EE05E6"/>
    <w:rsid w:val="00EE12A4"/>
    <w:rsid w:val="00EE17A5"/>
    <w:rsid w:val="00EE5A29"/>
    <w:rsid w:val="00EF1E2E"/>
    <w:rsid w:val="00EF368C"/>
    <w:rsid w:val="00EF4755"/>
    <w:rsid w:val="00EF6377"/>
    <w:rsid w:val="00EF7135"/>
    <w:rsid w:val="00F027DB"/>
    <w:rsid w:val="00F03621"/>
    <w:rsid w:val="00F0674F"/>
    <w:rsid w:val="00F11658"/>
    <w:rsid w:val="00F14A7A"/>
    <w:rsid w:val="00F16848"/>
    <w:rsid w:val="00F218F5"/>
    <w:rsid w:val="00F22985"/>
    <w:rsid w:val="00F22E59"/>
    <w:rsid w:val="00F3383E"/>
    <w:rsid w:val="00F4234B"/>
    <w:rsid w:val="00F465A7"/>
    <w:rsid w:val="00F50B7C"/>
    <w:rsid w:val="00F550E6"/>
    <w:rsid w:val="00F664EA"/>
    <w:rsid w:val="00F66D40"/>
    <w:rsid w:val="00F74345"/>
    <w:rsid w:val="00F74A75"/>
    <w:rsid w:val="00F75186"/>
    <w:rsid w:val="00F80A0A"/>
    <w:rsid w:val="00F82B19"/>
    <w:rsid w:val="00F83FF4"/>
    <w:rsid w:val="00F87B7A"/>
    <w:rsid w:val="00F9212D"/>
    <w:rsid w:val="00F929BC"/>
    <w:rsid w:val="00F92A96"/>
    <w:rsid w:val="00F96355"/>
    <w:rsid w:val="00F965DA"/>
    <w:rsid w:val="00FA0056"/>
    <w:rsid w:val="00FA406A"/>
    <w:rsid w:val="00FA700F"/>
    <w:rsid w:val="00FB503A"/>
    <w:rsid w:val="00FB516C"/>
    <w:rsid w:val="00FD0236"/>
    <w:rsid w:val="00FD18F4"/>
    <w:rsid w:val="00FD208C"/>
    <w:rsid w:val="00FD45E2"/>
    <w:rsid w:val="00FD54DB"/>
    <w:rsid w:val="00FD619F"/>
    <w:rsid w:val="00FD75EE"/>
    <w:rsid w:val="00FE5253"/>
    <w:rsid w:val="00FF0F12"/>
    <w:rsid w:val="00FF71C0"/>
    <w:rsid w:val="01030B02"/>
    <w:rsid w:val="01290F7E"/>
    <w:rsid w:val="014A281D"/>
    <w:rsid w:val="015D1E09"/>
    <w:rsid w:val="016025FC"/>
    <w:rsid w:val="016F0A91"/>
    <w:rsid w:val="01702D87"/>
    <w:rsid w:val="01C2109E"/>
    <w:rsid w:val="01C34A69"/>
    <w:rsid w:val="01F806D3"/>
    <w:rsid w:val="01F86ABF"/>
    <w:rsid w:val="01FF0C8F"/>
    <w:rsid w:val="021329B2"/>
    <w:rsid w:val="02244C1F"/>
    <w:rsid w:val="023B50CD"/>
    <w:rsid w:val="02502E6B"/>
    <w:rsid w:val="0262100C"/>
    <w:rsid w:val="026223A4"/>
    <w:rsid w:val="02697903"/>
    <w:rsid w:val="027A0903"/>
    <w:rsid w:val="027B59E0"/>
    <w:rsid w:val="027D0247"/>
    <w:rsid w:val="02950DA1"/>
    <w:rsid w:val="02AC7D28"/>
    <w:rsid w:val="02B0230E"/>
    <w:rsid w:val="02DC2156"/>
    <w:rsid w:val="02F96569"/>
    <w:rsid w:val="03385BDB"/>
    <w:rsid w:val="034253AD"/>
    <w:rsid w:val="034977E6"/>
    <w:rsid w:val="034A2CF4"/>
    <w:rsid w:val="03570587"/>
    <w:rsid w:val="03697024"/>
    <w:rsid w:val="036F1A52"/>
    <w:rsid w:val="03875BED"/>
    <w:rsid w:val="0391675D"/>
    <w:rsid w:val="039B5B6E"/>
    <w:rsid w:val="03AB1947"/>
    <w:rsid w:val="03AE48DD"/>
    <w:rsid w:val="03C46BA3"/>
    <w:rsid w:val="03D47FDA"/>
    <w:rsid w:val="03EA7B21"/>
    <w:rsid w:val="03EC7C9F"/>
    <w:rsid w:val="03FD2384"/>
    <w:rsid w:val="04082AD7"/>
    <w:rsid w:val="04272EBF"/>
    <w:rsid w:val="046429BD"/>
    <w:rsid w:val="04756052"/>
    <w:rsid w:val="04BC0AC7"/>
    <w:rsid w:val="05191440"/>
    <w:rsid w:val="05397D1A"/>
    <w:rsid w:val="053F11DB"/>
    <w:rsid w:val="05595CE0"/>
    <w:rsid w:val="05605CB3"/>
    <w:rsid w:val="05680EB2"/>
    <w:rsid w:val="05691C7A"/>
    <w:rsid w:val="05971452"/>
    <w:rsid w:val="05BC1DCB"/>
    <w:rsid w:val="05D84544"/>
    <w:rsid w:val="05E46B61"/>
    <w:rsid w:val="05E80255"/>
    <w:rsid w:val="05E91637"/>
    <w:rsid w:val="05F83EAE"/>
    <w:rsid w:val="06041D3D"/>
    <w:rsid w:val="0618237D"/>
    <w:rsid w:val="061B4D44"/>
    <w:rsid w:val="061D1D90"/>
    <w:rsid w:val="061F7561"/>
    <w:rsid w:val="062E7410"/>
    <w:rsid w:val="063E7D85"/>
    <w:rsid w:val="0654698E"/>
    <w:rsid w:val="067627F9"/>
    <w:rsid w:val="068444EB"/>
    <w:rsid w:val="06D02FBD"/>
    <w:rsid w:val="06F005FE"/>
    <w:rsid w:val="07104B26"/>
    <w:rsid w:val="07293586"/>
    <w:rsid w:val="07295285"/>
    <w:rsid w:val="072A65D3"/>
    <w:rsid w:val="07495358"/>
    <w:rsid w:val="074E0E5D"/>
    <w:rsid w:val="0753665E"/>
    <w:rsid w:val="075D7F93"/>
    <w:rsid w:val="07636392"/>
    <w:rsid w:val="07770C56"/>
    <w:rsid w:val="077D01E2"/>
    <w:rsid w:val="07951625"/>
    <w:rsid w:val="079C1EB4"/>
    <w:rsid w:val="07B7190F"/>
    <w:rsid w:val="07C36BFC"/>
    <w:rsid w:val="07C61D18"/>
    <w:rsid w:val="07CB77D9"/>
    <w:rsid w:val="082B798A"/>
    <w:rsid w:val="082C3238"/>
    <w:rsid w:val="082F6A38"/>
    <w:rsid w:val="08326375"/>
    <w:rsid w:val="08355D1F"/>
    <w:rsid w:val="084D495D"/>
    <w:rsid w:val="086647BF"/>
    <w:rsid w:val="089010F6"/>
    <w:rsid w:val="089808CE"/>
    <w:rsid w:val="08E300FC"/>
    <w:rsid w:val="08FC6EE7"/>
    <w:rsid w:val="08FC70AE"/>
    <w:rsid w:val="090A2D6D"/>
    <w:rsid w:val="092217DD"/>
    <w:rsid w:val="093A7294"/>
    <w:rsid w:val="098D1789"/>
    <w:rsid w:val="09B27760"/>
    <w:rsid w:val="09D11A2B"/>
    <w:rsid w:val="09E71B0D"/>
    <w:rsid w:val="0A100B48"/>
    <w:rsid w:val="0A2235BC"/>
    <w:rsid w:val="0A263993"/>
    <w:rsid w:val="0A2D3AC2"/>
    <w:rsid w:val="0A622F41"/>
    <w:rsid w:val="0A6A0048"/>
    <w:rsid w:val="0A79447B"/>
    <w:rsid w:val="0AA755DF"/>
    <w:rsid w:val="0AA957AA"/>
    <w:rsid w:val="0ACE798A"/>
    <w:rsid w:val="0ADE5622"/>
    <w:rsid w:val="0B093D05"/>
    <w:rsid w:val="0B120D44"/>
    <w:rsid w:val="0B3F5047"/>
    <w:rsid w:val="0B496C44"/>
    <w:rsid w:val="0B640F3B"/>
    <w:rsid w:val="0B792C38"/>
    <w:rsid w:val="0BA26335"/>
    <w:rsid w:val="0BA8707A"/>
    <w:rsid w:val="0BD27BF6"/>
    <w:rsid w:val="0BDC4F58"/>
    <w:rsid w:val="0C060244"/>
    <w:rsid w:val="0C2D3A23"/>
    <w:rsid w:val="0C340C2D"/>
    <w:rsid w:val="0C3B3C7D"/>
    <w:rsid w:val="0C8036CC"/>
    <w:rsid w:val="0CAB2EAE"/>
    <w:rsid w:val="0CC702F5"/>
    <w:rsid w:val="0CDD3654"/>
    <w:rsid w:val="0CE74EA1"/>
    <w:rsid w:val="0D062F14"/>
    <w:rsid w:val="0D28745D"/>
    <w:rsid w:val="0D621C7D"/>
    <w:rsid w:val="0D921D8F"/>
    <w:rsid w:val="0DA04342"/>
    <w:rsid w:val="0DC61A39"/>
    <w:rsid w:val="0DEE2D3E"/>
    <w:rsid w:val="0E130B3E"/>
    <w:rsid w:val="0E1E4011"/>
    <w:rsid w:val="0E624061"/>
    <w:rsid w:val="0E6C47A5"/>
    <w:rsid w:val="0E6C66A4"/>
    <w:rsid w:val="0E73034D"/>
    <w:rsid w:val="0E7A7EDA"/>
    <w:rsid w:val="0E8D69FB"/>
    <w:rsid w:val="0ECE4890"/>
    <w:rsid w:val="0EE146A4"/>
    <w:rsid w:val="0F13775A"/>
    <w:rsid w:val="0F2848A8"/>
    <w:rsid w:val="0F5017D4"/>
    <w:rsid w:val="0F5342AE"/>
    <w:rsid w:val="0F5F45FE"/>
    <w:rsid w:val="0F7C354D"/>
    <w:rsid w:val="0F9811B3"/>
    <w:rsid w:val="0F9A112B"/>
    <w:rsid w:val="0F9B7128"/>
    <w:rsid w:val="0FB2324B"/>
    <w:rsid w:val="0FC20367"/>
    <w:rsid w:val="0FD77F2D"/>
    <w:rsid w:val="0FFA1E6E"/>
    <w:rsid w:val="101440F0"/>
    <w:rsid w:val="10286214"/>
    <w:rsid w:val="102E527E"/>
    <w:rsid w:val="104C725B"/>
    <w:rsid w:val="106D2F64"/>
    <w:rsid w:val="10762B3F"/>
    <w:rsid w:val="10B63710"/>
    <w:rsid w:val="10E723F2"/>
    <w:rsid w:val="10ED3781"/>
    <w:rsid w:val="10F10820"/>
    <w:rsid w:val="111C2F7A"/>
    <w:rsid w:val="11220FF9"/>
    <w:rsid w:val="113066B3"/>
    <w:rsid w:val="114A3C6F"/>
    <w:rsid w:val="11576DDA"/>
    <w:rsid w:val="11665CA1"/>
    <w:rsid w:val="118450AA"/>
    <w:rsid w:val="11900B85"/>
    <w:rsid w:val="11991213"/>
    <w:rsid w:val="11AA463D"/>
    <w:rsid w:val="11CE5360"/>
    <w:rsid w:val="11CF4787"/>
    <w:rsid w:val="11E50EC8"/>
    <w:rsid w:val="121E7D22"/>
    <w:rsid w:val="12530AB8"/>
    <w:rsid w:val="12665599"/>
    <w:rsid w:val="1282696D"/>
    <w:rsid w:val="12975530"/>
    <w:rsid w:val="12B42E4B"/>
    <w:rsid w:val="12BE53D5"/>
    <w:rsid w:val="12EC1DC3"/>
    <w:rsid w:val="12FF50CB"/>
    <w:rsid w:val="130D6FA7"/>
    <w:rsid w:val="131B45D5"/>
    <w:rsid w:val="133F032A"/>
    <w:rsid w:val="13887501"/>
    <w:rsid w:val="13910349"/>
    <w:rsid w:val="13951726"/>
    <w:rsid w:val="13970417"/>
    <w:rsid w:val="139777CE"/>
    <w:rsid w:val="13B65D9E"/>
    <w:rsid w:val="13B660AC"/>
    <w:rsid w:val="13CF5895"/>
    <w:rsid w:val="13E41C63"/>
    <w:rsid w:val="13E860F0"/>
    <w:rsid w:val="13E96481"/>
    <w:rsid w:val="14396509"/>
    <w:rsid w:val="143E4B9B"/>
    <w:rsid w:val="149028F1"/>
    <w:rsid w:val="14DD2C3C"/>
    <w:rsid w:val="14E27707"/>
    <w:rsid w:val="14E629C1"/>
    <w:rsid w:val="151E6C0C"/>
    <w:rsid w:val="153328CA"/>
    <w:rsid w:val="15353D07"/>
    <w:rsid w:val="15360F22"/>
    <w:rsid w:val="154649B5"/>
    <w:rsid w:val="154E5B2B"/>
    <w:rsid w:val="157231F0"/>
    <w:rsid w:val="1593663E"/>
    <w:rsid w:val="159B27C8"/>
    <w:rsid w:val="15A20FDE"/>
    <w:rsid w:val="15AC59B8"/>
    <w:rsid w:val="15C36323"/>
    <w:rsid w:val="15F35461"/>
    <w:rsid w:val="16087E1D"/>
    <w:rsid w:val="1658208D"/>
    <w:rsid w:val="165E12BF"/>
    <w:rsid w:val="168C5B4D"/>
    <w:rsid w:val="1692305C"/>
    <w:rsid w:val="16B54D41"/>
    <w:rsid w:val="16C301F3"/>
    <w:rsid w:val="16DC106C"/>
    <w:rsid w:val="16F0560A"/>
    <w:rsid w:val="17007389"/>
    <w:rsid w:val="17233AC0"/>
    <w:rsid w:val="17245CE1"/>
    <w:rsid w:val="17626027"/>
    <w:rsid w:val="17701D14"/>
    <w:rsid w:val="17735226"/>
    <w:rsid w:val="17992095"/>
    <w:rsid w:val="17C17105"/>
    <w:rsid w:val="17ED7636"/>
    <w:rsid w:val="1816180F"/>
    <w:rsid w:val="184B6B2B"/>
    <w:rsid w:val="184D45E9"/>
    <w:rsid w:val="1894557C"/>
    <w:rsid w:val="1896319B"/>
    <w:rsid w:val="1898604D"/>
    <w:rsid w:val="189F624C"/>
    <w:rsid w:val="18B16361"/>
    <w:rsid w:val="18D26A16"/>
    <w:rsid w:val="18EB6411"/>
    <w:rsid w:val="18ED07C2"/>
    <w:rsid w:val="18EE0096"/>
    <w:rsid w:val="18F01FE7"/>
    <w:rsid w:val="190E4CEA"/>
    <w:rsid w:val="194C5F00"/>
    <w:rsid w:val="195C0C1A"/>
    <w:rsid w:val="197D4365"/>
    <w:rsid w:val="198F5C10"/>
    <w:rsid w:val="199C5472"/>
    <w:rsid w:val="19AC107C"/>
    <w:rsid w:val="1A0C111B"/>
    <w:rsid w:val="1A1C66C0"/>
    <w:rsid w:val="1A42393B"/>
    <w:rsid w:val="1A491210"/>
    <w:rsid w:val="1A524411"/>
    <w:rsid w:val="1A543D55"/>
    <w:rsid w:val="1A561A28"/>
    <w:rsid w:val="1A744390"/>
    <w:rsid w:val="1A8C6350"/>
    <w:rsid w:val="1A9168A1"/>
    <w:rsid w:val="1AAD45DE"/>
    <w:rsid w:val="1AB47B7F"/>
    <w:rsid w:val="1ABD78DD"/>
    <w:rsid w:val="1AEC6F1C"/>
    <w:rsid w:val="1AFD6953"/>
    <w:rsid w:val="1B046F80"/>
    <w:rsid w:val="1B0640D6"/>
    <w:rsid w:val="1B140CA8"/>
    <w:rsid w:val="1B167127"/>
    <w:rsid w:val="1B3267B5"/>
    <w:rsid w:val="1B40161D"/>
    <w:rsid w:val="1B441859"/>
    <w:rsid w:val="1B5F27E8"/>
    <w:rsid w:val="1B6606B1"/>
    <w:rsid w:val="1B707488"/>
    <w:rsid w:val="1BDD7EAD"/>
    <w:rsid w:val="1BE91714"/>
    <w:rsid w:val="1C0C3657"/>
    <w:rsid w:val="1C1860BE"/>
    <w:rsid w:val="1C221F1B"/>
    <w:rsid w:val="1C330BE1"/>
    <w:rsid w:val="1C3570E4"/>
    <w:rsid w:val="1C537719"/>
    <w:rsid w:val="1C5E7925"/>
    <w:rsid w:val="1C6D568B"/>
    <w:rsid w:val="1C743EC6"/>
    <w:rsid w:val="1C7E5F92"/>
    <w:rsid w:val="1C8E3E90"/>
    <w:rsid w:val="1C9E193F"/>
    <w:rsid w:val="1CA04221"/>
    <w:rsid w:val="1CB32D6D"/>
    <w:rsid w:val="1CBB3B01"/>
    <w:rsid w:val="1CBC6416"/>
    <w:rsid w:val="1CFD070F"/>
    <w:rsid w:val="1D037582"/>
    <w:rsid w:val="1D295B40"/>
    <w:rsid w:val="1D49429B"/>
    <w:rsid w:val="1D49781A"/>
    <w:rsid w:val="1D5F6196"/>
    <w:rsid w:val="1D6132A5"/>
    <w:rsid w:val="1D6E118F"/>
    <w:rsid w:val="1D70551D"/>
    <w:rsid w:val="1D7E66E9"/>
    <w:rsid w:val="1D8E56D5"/>
    <w:rsid w:val="1DC85BBF"/>
    <w:rsid w:val="1E06346C"/>
    <w:rsid w:val="1E390EA6"/>
    <w:rsid w:val="1E427A62"/>
    <w:rsid w:val="1E48650D"/>
    <w:rsid w:val="1E5369E3"/>
    <w:rsid w:val="1E5F3E61"/>
    <w:rsid w:val="1E646330"/>
    <w:rsid w:val="1E6A6411"/>
    <w:rsid w:val="1E7A43DA"/>
    <w:rsid w:val="1E827EBD"/>
    <w:rsid w:val="1E9B5E7B"/>
    <w:rsid w:val="1EAC3317"/>
    <w:rsid w:val="1EB1403F"/>
    <w:rsid w:val="1EC611FF"/>
    <w:rsid w:val="1F3936DA"/>
    <w:rsid w:val="1F747D15"/>
    <w:rsid w:val="1F9F033C"/>
    <w:rsid w:val="1FBE0AE2"/>
    <w:rsid w:val="1FBF1B04"/>
    <w:rsid w:val="1FE7539E"/>
    <w:rsid w:val="1FE75CCB"/>
    <w:rsid w:val="1FF24B0F"/>
    <w:rsid w:val="1FF871FD"/>
    <w:rsid w:val="20016002"/>
    <w:rsid w:val="20170EDA"/>
    <w:rsid w:val="20183429"/>
    <w:rsid w:val="20252B09"/>
    <w:rsid w:val="204A615B"/>
    <w:rsid w:val="205630F0"/>
    <w:rsid w:val="20671BE0"/>
    <w:rsid w:val="20962451"/>
    <w:rsid w:val="20963CB8"/>
    <w:rsid w:val="20970319"/>
    <w:rsid w:val="20A81A1B"/>
    <w:rsid w:val="20B07FB6"/>
    <w:rsid w:val="20B646FB"/>
    <w:rsid w:val="20C933DE"/>
    <w:rsid w:val="20D61C2B"/>
    <w:rsid w:val="20E36DBB"/>
    <w:rsid w:val="20F22AAE"/>
    <w:rsid w:val="211043AF"/>
    <w:rsid w:val="213B74B1"/>
    <w:rsid w:val="215A2310"/>
    <w:rsid w:val="217001E2"/>
    <w:rsid w:val="218B1FAA"/>
    <w:rsid w:val="21902708"/>
    <w:rsid w:val="21957C48"/>
    <w:rsid w:val="219813CB"/>
    <w:rsid w:val="21A6320A"/>
    <w:rsid w:val="21B13E8E"/>
    <w:rsid w:val="21D8675F"/>
    <w:rsid w:val="21DC3017"/>
    <w:rsid w:val="21DE318A"/>
    <w:rsid w:val="21EB7BBF"/>
    <w:rsid w:val="21EF5B80"/>
    <w:rsid w:val="21F04E7F"/>
    <w:rsid w:val="22146DBF"/>
    <w:rsid w:val="22576990"/>
    <w:rsid w:val="2259329F"/>
    <w:rsid w:val="225A75DB"/>
    <w:rsid w:val="229323DA"/>
    <w:rsid w:val="22981523"/>
    <w:rsid w:val="22A939AB"/>
    <w:rsid w:val="22C00F21"/>
    <w:rsid w:val="22C715A8"/>
    <w:rsid w:val="22E542B8"/>
    <w:rsid w:val="22F10940"/>
    <w:rsid w:val="22F47480"/>
    <w:rsid w:val="23076C41"/>
    <w:rsid w:val="231F3629"/>
    <w:rsid w:val="232C0139"/>
    <w:rsid w:val="23867849"/>
    <w:rsid w:val="23873C1F"/>
    <w:rsid w:val="23967C2A"/>
    <w:rsid w:val="23997B6A"/>
    <w:rsid w:val="23BC274E"/>
    <w:rsid w:val="23D22A8E"/>
    <w:rsid w:val="23DE1C48"/>
    <w:rsid w:val="240210CD"/>
    <w:rsid w:val="240B55C0"/>
    <w:rsid w:val="24185AF4"/>
    <w:rsid w:val="24284552"/>
    <w:rsid w:val="244460E4"/>
    <w:rsid w:val="24541F94"/>
    <w:rsid w:val="246209DC"/>
    <w:rsid w:val="246314C8"/>
    <w:rsid w:val="24681644"/>
    <w:rsid w:val="24B44889"/>
    <w:rsid w:val="24BC552D"/>
    <w:rsid w:val="24BF09F7"/>
    <w:rsid w:val="24C26D86"/>
    <w:rsid w:val="24F22B35"/>
    <w:rsid w:val="24F33632"/>
    <w:rsid w:val="251F2705"/>
    <w:rsid w:val="252D53FE"/>
    <w:rsid w:val="257E3159"/>
    <w:rsid w:val="258129BE"/>
    <w:rsid w:val="25BA7C7E"/>
    <w:rsid w:val="25DB2931"/>
    <w:rsid w:val="25EC2D81"/>
    <w:rsid w:val="25F86BE3"/>
    <w:rsid w:val="260A30FF"/>
    <w:rsid w:val="26173CF2"/>
    <w:rsid w:val="26244FDC"/>
    <w:rsid w:val="26307F40"/>
    <w:rsid w:val="263129AD"/>
    <w:rsid w:val="26715110"/>
    <w:rsid w:val="26795443"/>
    <w:rsid w:val="268A04AD"/>
    <w:rsid w:val="26926812"/>
    <w:rsid w:val="26A73C55"/>
    <w:rsid w:val="26B741BD"/>
    <w:rsid w:val="26BD2615"/>
    <w:rsid w:val="26CD51EC"/>
    <w:rsid w:val="2706548D"/>
    <w:rsid w:val="27207FB4"/>
    <w:rsid w:val="27280C17"/>
    <w:rsid w:val="275A0214"/>
    <w:rsid w:val="2765402B"/>
    <w:rsid w:val="277057A2"/>
    <w:rsid w:val="277C79D9"/>
    <w:rsid w:val="277D3FD9"/>
    <w:rsid w:val="277D7A7D"/>
    <w:rsid w:val="27826FA7"/>
    <w:rsid w:val="27980A9A"/>
    <w:rsid w:val="279C3FB2"/>
    <w:rsid w:val="27E11419"/>
    <w:rsid w:val="27EF42F4"/>
    <w:rsid w:val="286921B7"/>
    <w:rsid w:val="28700AC7"/>
    <w:rsid w:val="28731096"/>
    <w:rsid w:val="28A32C4B"/>
    <w:rsid w:val="28BC28A5"/>
    <w:rsid w:val="28E079FB"/>
    <w:rsid w:val="28E31299"/>
    <w:rsid w:val="28E55011"/>
    <w:rsid w:val="28FE6D10"/>
    <w:rsid w:val="29206EB8"/>
    <w:rsid w:val="292E2CBA"/>
    <w:rsid w:val="29300B2A"/>
    <w:rsid w:val="293B3FD8"/>
    <w:rsid w:val="29595666"/>
    <w:rsid w:val="296F0A23"/>
    <w:rsid w:val="297370E3"/>
    <w:rsid w:val="2983732D"/>
    <w:rsid w:val="2986476A"/>
    <w:rsid w:val="29874881"/>
    <w:rsid w:val="298B4F91"/>
    <w:rsid w:val="29995DFC"/>
    <w:rsid w:val="29CB3FD2"/>
    <w:rsid w:val="29D70FC1"/>
    <w:rsid w:val="29E325E0"/>
    <w:rsid w:val="2A043BBD"/>
    <w:rsid w:val="2A0B0AA8"/>
    <w:rsid w:val="2A172188"/>
    <w:rsid w:val="2A355B25"/>
    <w:rsid w:val="2A452503"/>
    <w:rsid w:val="2A5E198D"/>
    <w:rsid w:val="2A7E571E"/>
    <w:rsid w:val="2A8866F2"/>
    <w:rsid w:val="2A975D36"/>
    <w:rsid w:val="2AB351C3"/>
    <w:rsid w:val="2AB617AC"/>
    <w:rsid w:val="2ACD46E5"/>
    <w:rsid w:val="2AE5754B"/>
    <w:rsid w:val="2B32486E"/>
    <w:rsid w:val="2B473729"/>
    <w:rsid w:val="2B5027DF"/>
    <w:rsid w:val="2B5B432E"/>
    <w:rsid w:val="2B75390C"/>
    <w:rsid w:val="2B850A09"/>
    <w:rsid w:val="2B8F65BD"/>
    <w:rsid w:val="2B903DE9"/>
    <w:rsid w:val="2B9E594C"/>
    <w:rsid w:val="2BA936A8"/>
    <w:rsid w:val="2BB23E7A"/>
    <w:rsid w:val="2BB41EF3"/>
    <w:rsid w:val="2BD16EFE"/>
    <w:rsid w:val="2BDA2E28"/>
    <w:rsid w:val="2C10341B"/>
    <w:rsid w:val="2C2C2F57"/>
    <w:rsid w:val="2C315A5A"/>
    <w:rsid w:val="2C4552AC"/>
    <w:rsid w:val="2C4B1C25"/>
    <w:rsid w:val="2C583D4C"/>
    <w:rsid w:val="2C6164FE"/>
    <w:rsid w:val="2C713FF1"/>
    <w:rsid w:val="2C8748AD"/>
    <w:rsid w:val="2C915D51"/>
    <w:rsid w:val="2C9C00DD"/>
    <w:rsid w:val="2CB0505B"/>
    <w:rsid w:val="2CC965DB"/>
    <w:rsid w:val="2CCA0537"/>
    <w:rsid w:val="2CE1615C"/>
    <w:rsid w:val="2CEC38C2"/>
    <w:rsid w:val="2CF102EA"/>
    <w:rsid w:val="2CF877D8"/>
    <w:rsid w:val="2D3128BB"/>
    <w:rsid w:val="2D34413D"/>
    <w:rsid w:val="2D4477EC"/>
    <w:rsid w:val="2D4B44D6"/>
    <w:rsid w:val="2D691BF2"/>
    <w:rsid w:val="2D847D9B"/>
    <w:rsid w:val="2D9E56F5"/>
    <w:rsid w:val="2DA949AD"/>
    <w:rsid w:val="2DBA65BC"/>
    <w:rsid w:val="2DCF4C99"/>
    <w:rsid w:val="2DD21C02"/>
    <w:rsid w:val="2DDA7FD4"/>
    <w:rsid w:val="2E403E52"/>
    <w:rsid w:val="2E4512FB"/>
    <w:rsid w:val="2E4E5407"/>
    <w:rsid w:val="2E667F96"/>
    <w:rsid w:val="2E8226AB"/>
    <w:rsid w:val="2E8416B1"/>
    <w:rsid w:val="2E8F6DD3"/>
    <w:rsid w:val="2E930ADA"/>
    <w:rsid w:val="2E9C251A"/>
    <w:rsid w:val="2EA3155E"/>
    <w:rsid w:val="2EA37152"/>
    <w:rsid w:val="2ECA33AD"/>
    <w:rsid w:val="2EF94CAF"/>
    <w:rsid w:val="2F0167C5"/>
    <w:rsid w:val="2F2B230B"/>
    <w:rsid w:val="2F560A17"/>
    <w:rsid w:val="2F5616F8"/>
    <w:rsid w:val="2F5C0536"/>
    <w:rsid w:val="2F6E0D88"/>
    <w:rsid w:val="2F8F0F1D"/>
    <w:rsid w:val="2F9B67F8"/>
    <w:rsid w:val="2FA24A61"/>
    <w:rsid w:val="2FB31CE5"/>
    <w:rsid w:val="2FD065E6"/>
    <w:rsid w:val="2FD96870"/>
    <w:rsid w:val="2FEA2B60"/>
    <w:rsid w:val="300B08A7"/>
    <w:rsid w:val="30400DE2"/>
    <w:rsid w:val="30484174"/>
    <w:rsid w:val="30580BC9"/>
    <w:rsid w:val="30696117"/>
    <w:rsid w:val="306C130A"/>
    <w:rsid w:val="30782D86"/>
    <w:rsid w:val="30971369"/>
    <w:rsid w:val="309B06AC"/>
    <w:rsid w:val="309C74F4"/>
    <w:rsid w:val="30A751EA"/>
    <w:rsid w:val="30AB051E"/>
    <w:rsid w:val="30AC4667"/>
    <w:rsid w:val="30AD05E7"/>
    <w:rsid w:val="30C07796"/>
    <w:rsid w:val="30C07E87"/>
    <w:rsid w:val="30F40CAC"/>
    <w:rsid w:val="3101171C"/>
    <w:rsid w:val="311E2ED7"/>
    <w:rsid w:val="312468F3"/>
    <w:rsid w:val="312863E3"/>
    <w:rsid w:val="3131763C"/>
    <w:rsid w:val="314A5166"/>
    <w:rsid w:val="31540F86"/>
    <w:rsid w:val="315619EE"/>
    <w:rsid w:val="315C449C"/>
    <w:rsid w:val="316054D0"/>
    <w:rsid w:val="31643B28"/>
    <w:rsid w:val="31680820"/>
    <w:rsid w:val="318114BA"/>
    <w:rsid w:val="31864EB8"/>
    <w:rsid w:val="31B61C41"/>
    <w:rsid w:val="31B82709"/>
    <w:rsid w:val="31D05482"/>
    <w:rsid w:val="31E6097E"/>
    <w:rsid w:val="31F47267"/>
    <w:rsid w:val="3221146F"/>
    <w:rsid w:val="32400B34"/>
    <w:rsid w:val="324769C5"/>
    <w:rsid w:val="325B6344"/>
    <w:rsid w:val="329B16A6"/>
    <w:rsid w:val="329E6876"/>
    <w:rsid w:val="32A45F3D"/>
    <w:rsid w:val="32C23268"/>
    <w:rsid w:val="32E7407C"/>
    <w:rsid w:val="32F64B55"/>
    <w:rsid w:val="333015F2"/>
    <w:rsid w:val="334B6320"/>
    <w:rsid w:val="33832CE0"/>
    <w:rsid w:val="33930F59"/>
    <w:rsid w:val="339733AC"/>
    <w:rsid w:val="33B4200C"/>
    <w:rsid w:val="33C815DE"/>
    <w:rsid w:val="33D934D4"/>
    <w:rsid w:val="33FE2F6A"/>
    <w:rsid w:val="340954BC"/>
    <w:rsid w:val="340E07E5"/>
    <w:rsid w:val="3422207C"/>
    <w:rsid w:val="34235BF7"/>
    <w:rsid w:val="344E53A3"/>
    <w:rsid w:val="34542B26"/>
    <w:rsid w:val="35417A73"/>
    <w:rsid w:val="35460A00"/>
    <w:rsid w:val="355B5299"/>
    <w:rsid w:val="35845BB2"/>
    <w:rsid w:val="358C5FA8"/>
    <w:rsid w:val="35A36584"/>
    <w:rsid w:val="35AB75E3"/>
    <w:rsid w:val="35C15DF1"/>
    <w:rsid w:val="35E127E3"/>
    <w:rsid w:val="35E752D5"/>
    <w:rsid w:val="35E93C67"/>
    <w:rsid w:val="36074A7F"/>
    <w:rsid w:val="363B44C3"/>
    <w:rsid w:val="365B7A2F"/>
    <w:rsid w:val="367A441A"/>
    <w:rsid w:val="367B379B"/>
    <w:rsid w:val="36923549"/>
    <w:rsid w:val="369D33CF"/>
    <w:rsid w:val="36A33C42"/>
    <w:rsid w:val="36B75FBF"/>
    <w:rsid w:val="36BD0C45"/>
    <w:rsid w:val="36D04735"/>
    <w:rsid w:val="36D3767B"/>
    <w:rsid w:val="371B34C4"/>
    <w:rsid w:val="371F3DE4"/>
    <w:rsid w:val="372C2AB9"/>
    <w:rsid w:val="374C003F"/>
    <w:rsid w:val="37507972"/>
    <w:rsid w:val="37B179ED"/>
    <w:rsid w:val="37B967D0"/>
    <w:rsid w:val="37C231F5"/>
    <w:rsid w:val="37C957BE"/>
    <w:rsid w:val="37D03CC5"/>
    <w:rsid w:val="37D905A7"/>
    <w:rsid w:val="37E00298"/>
    <w:rsid w:val="37FA6755"/>
    <w:rsid w:val="380F115A"/>
    <w:rsid w:val="380F20AB"/>
    <w:rsid w:val="38767A34"/>
    <w:rsid w:val="3894435E"/>
    <w:rsid w:val="38B302F9"/>
    <w:rsid w:val="38B73058"/>
    <w:rsid w:val="38F12CD3"/>
    <w:rsid w:val="38F94775"/>
    <w:rsid w:val="392971ED"/>
    <w:rsid w:val="39325651"/>
    <w:rsid w:val="393763A7"/>
    <w:rsid w:val="39736669"/>
    <w:rsid w:val="398258D4"/>
    <w:rsid w:val="39AD2B38"/>
    <w:rsid w:val="39C112E1"/>
    <w:rsid w:val="39CE6256"/>
    <w:rsid w:val="39DA3FF3"/>
    <w:rsid w:val="39E04299"/>
    <w:rsid w:val="39EF3F42"/>
    <w:rsid w:val="3A1015F3"/>
    <w:rsid w:val="3A29025E"/>
    <w:rsid w:val="3A2F4C28"/>
    <w:rsid w:val="3A3D660E"/>
    <w:rsid w:val="3A4F678F"/>
    <w:rsid w:val="3A534D84"/>
    <w:rsid w:val="3A5F274A"/>
    <w:rsid w:val="3A636019"/>
    <w:rsid w:val="3A760B10"/>
    <w:rsid w:val="3A872856"/>
    <w:rsid w:val="3A874CB1"/>
    <w:rsid w:val="3AA0792C"/>
    <w:rsid w:val="3AEA5AC6"/>
    <w:rsid w:val="3AF876C8"/>
    <w:rsid w:val="3B0A32BF"/>
    <w:rsid w:val="3B356DF0"/>
    <w:rsid w:val="3B3763D1"/>
    <w:rsid w:val="3B7F4A84"/>
    <w:rsid w:val="3B9B03D4"/>
    <w:rsid w:val="3BAA0B20"/>
    <w:rsid w:val="3BBF5B96"/>
    <w:rsid w:val="3BC52CA0"/>
    <w:rsid w:val="3BDD37F4"/>
    <w:rsid w:val="3C0B7F81"/>
    <w:rsid w:val="3C2F6E1E"/>
    <w:rsid w:val="3C4F64BA"/>
    <w:rsid w:val="3C5C2BA4"/>
    <w:rsid w:val="3C9A53FC"/>
    <w:rsid w:val="3C9A7E04"/>
    <w:rsid w:val="3CDA245A"/>
    <w:rsid w:val="3D1E06B7"/>
    <w:rsid w:val="3D206ECB"/>
    <w:rsid w:val="3D543A7C"/>
    <w:rsid w:val="3D5D0EB5"/>
    <w:rsid w:val="3D5E7D1A"/>
    <w:rsid w:val="3D7E738B"/>
    <w:rsid w:val="3D831273"/>
    <w:rsid w:val="3DC75E7A"/>
    <w:rsid w:val="3DCE277B"/>
    <w:rsid w:val="3DD3486E"/>
    <w:rsid w:val="3DE03BA2"/>
    <w:rsid w:val="3E027FE0"/>
    <w:rsid w:val="3E0828C4"/>
    <w:rsid w:val="3E2B306F"/>
    <w:rsid w:val="3E2E33D2"/>
    <w:rsid w:val="3E6014A7"/>
    <w:rsid w:val="3E622809"/>
    <w:rsid w:val="3E7F10F3"/>
    <w:rsid w:val="3E8517F7"/>
    <w:rsid w:val="3E890DD6"/>
    <w:rsid w:val="3E8F2DAE"/>
    <w:rsid w:val="3E95021C"/>
    <w:rsid w:val="3E9A5291"/>
    <w:rsid w:val="3EAA77E9"/>
    <w:rsid w:val="3EB07EB6"/>
    <w:rsid w:val="3EB57F06"/>
    <w:rsid w:val="3EDA0523"/>
    <w:rsid w:val="3EDB38E0"/>
    <w:rsid w:val="3EEE466A"/>
    <w:rsid w:val="3EF576B5"/>
    <w:rsid w:val="3F1714A7"/>
    <w:rsid w:val="3F1A5AC4"/>
    <w:rsid w:val="3F2A2EB3"/>
    <w:rsid w:val="3F4A334E"/>
    <w:rsid w:val="3F7C04BD"/>
    <w:rsid w:val="3F9B40BE"/>
    <w:rsid w:val="3FA6180B"/>
    <w:rsid w:val="3FD93139"/>
    <w:rsid w:val="400C5E71"/>
    <w:rsid w:val="403B0A9E"/>
    <w:rsid w:val="40741808"/>
    <w:rsid w:val="40777A2B"/>
    <w:rsid w:val="407A6407"/>
    <w:rsid w:val="40807FC8"/>
    <w:rsid w:val="40DB1EC4"/>
    <w:rsid w:val="40DF5903"/>
    <w:rsid w:val="40F156AB"/>
    <w:rsid w:val="41152B1E"/>
    <w:rsid w:val="41325326"/>
    <w:rsid w:val="41485AB3"/>
    <w:rsid w:val="419224B2"/>
    <w:rsid w:val="41AF5D45"/>
    <w:rsid w:val="41E6756B"/>
    <w:rsid w:val="4200449D"/>
    <w:rsid w:val="42120544"/>
    <w:rsid w:val="42236939"/>
    <w:rsid w:val="423A3BCC"/>
    <w:rsid w:val="424E57D2"/>
    <w:rsid w:val="4251506E"/>
    <w:rsid w:val="426F3D3E"/>
    <w:rsid w:val="42976E84"/>
    <w:rsid w:val="42B26C49"/>
    <w:rsid w:val="42B836E6"/>
    <w:rsid w:val="42BC36BE"/>
    <w:rsid w:val="42C1115F"/>
    <w:rsid w:val="42E0052C"/>
    <w:rsid w:val="42E67EAC"/>
    <w:rsid w:val="42F223AD"/>
    <w:rsid w:val="4300244D"/>
    <w:rsid w:val="430771B8"/>
    <w:rsid w:val="431B3D5F"/>
    <w:rsid w:val="431F244E"/>
    <w:rsid w:val="432E3054"/>
    <w:rsid w:val="433A6FE6"/>
    <w:rsid w:val="43450060"/>
    <w:rsid w:val="43480868"/>
    <w:rsid w:val="4350713C"/>
    <w:rsid w:val="436332AB"/>
    <w:rsid w:val="436653E0"/>
    <w:rsid w:val="4375760F"/>
    <w:rsid w:val="439468C2"/>
    <w:rsid w:val="43963985"/>
    <w:rsid w:val="439D0743"/>
    <w:rsid w:val="43C42730"/>
    <w:rsid w:val="43C4431A"/>
    <w:rsid w:val="43D9531B"/>
    <w:rsid w:val="4404683C"/>
    <w:rsid w:val="44121F4B"/>
    <w:rsid w:val="443004EE"/>
    <w:rsid w:val="44581787"/>
    <w:rsid w:val="445B0426"/>
    <w:rsid w:val="44674ADE"/>
    <w:rsid w:val="44B6339D"/>
    <w:rsid w:val="44B951CC"/>
    <w:rsid w:val="44CD14E0"/>
    <w:rsid w:val="44E520C7"/>
    <w:rsid w:val="44E75F1F"/>
    <w:rsid w:val="44F20B0B"/>
    <w:rsid w:val="450729A1"/>
    <w:rsid w:val="451E23B2"/>
    <w:rsid w:val="452E5F4C"/>
    <w:rsid w:val="453D258C"/>
    <w:rsid w:val="45612018"/>
    <w:rsid w:val="45887C0A"/>
    <w:rsid w:val="458946E9"/>
    <w:rsid w:val="45A47C0E"/>
    <w:rsid w:val="45BA74E4"/>
    <w:rsid w:val="45C106D7"/>
    <w:rsid w:val="45DA6D68"/>
    <w:rsid w:val="45F66658"/>
    <w:rsid w:val="462769B2"/>
    <w:rsid w:val="46383B19"/>
    <w:rsid w:val="4651388E"/>
    <w:rsid w:val="46577FD6"/>
    <w:rsid w:val="465810C1"/>
    <w:rsid w:val="46C41C5B"/>
    <w:rsid w:val="46D955A7"/>
    <w:rsid w:val="471106BB"/>
    <w:rsid w:val="47133957"/>
    <w:rsid w:val="47A07E0C"/>
    <w:rsid w:val="47A55510"/>
    <w:rsid w:val="47C02A7A"/>
    <w:rsid w:val="47CA6904"/>
    <w:rsid w:val="47DE0C10"/>
    <w:rsid w:val="47DF0117"/>
    <w:rsid w:val="47ED5839"/>
    <w:rsid w:val="47F440EC"/>
    <w:rsid w:val="47FD111A"/>
    <w:rsid w:val="47FE40DB"/>
    <w:rsid w:val="480464B8"/>
    <w:rsid w:val="4831789B"/>
    <w:rsid w:val="48651873"/>
    <w:rsid w:val="4870272E"/>
    <w:rsid w:val="48772EC2"/>
    <w:rsid w:val="487F438D"/>
    <w:rsid w:val="48837E5F"/>
    <w:rsid w:val="489071A4"/>
    <w:rsid w:val="489E1AC0"/>
    <w:rsid w:val="48A209B8"/>
    <w:rsid w:val="48CD3679"/>
    <w:rsid w:val="48E94EE8"/>
    <w:rsid w:val="490411DA"/>
    <w:rsid w:val="49062C17"/>
    <w:rsid w:val="492A7810"/>
    <w:rsid w:val="495903EA"/>
    <w:rsid w:val="49AB2E5C"/>
    <w:rsid w:val="49C00539"/>
    <w:rsid w:val="49C24CF6"/>
    <w:rsid w:val="49DC7715"/>
    <w:rsid w:val="49FC5517"/>
    <w:rsid w:val="4A002C6C"/>
    <w:rsid w:val="4A023139"/>
    <w:rsid w:val="4A403102"/>
    <w:rsid w:val="4A69564B"/>
    <w:rsid w:val="4A777A62"/>
    <w:rsid w:val="4A7B576F"/>
    <w:rsid w:val="4A8F7209"/>
    <w:rsid w:val="4A996A2B"/>
    <w:rsid w:val="4AC8062E"/>
    <w:rsid w:val="4ACF2B98"/>
    <w:rsid w:val="4AD1006C"/>
    <w:rsid w:val="4AE20F59"/>
    <w:rsid w:val="4AF561A9"/>
    <w:rsid w:val="4B0123CA"/>
    <w:rsid w:val="4B307F16"/>
    <w:rsid w:val="4B335C59"/>
    <w:rsid w:val="4B360665"/>
    <w:rsid w:val="4B4A41AB"/>
    <w:rsid w:val="4B504DCE"/>
    <w:rsid w:val="4B896B7E"/>
    <w:rsid w:val="4BF825E5"/>
    <w:rsid w:val="4C1605CB"/>
    <w:rsid w:val="4C1B7D6E"/>
    <w:rsid w:val="4C1C7025"/>
    <w:rsid w:val="4C2C2DD4"/>
    <w:rsid w:val="4C4A0649"/>
    <w:rsid w:val="4C651886"/>
    <w:rsid w:val="4C7E5ECA"/>
    <w:rsid w:val="4C87625C"/>
    <w:rsid w:val="4C876AA5"/>
    <w:rsid w:val="4C8D1B56"/>
    <w:rsid w:val="4C9170DB"/>
    <w:rsid w:val="4CB47E03"/>
    <w:rsid w:val="4CC226CD"/>
    <w:rsid w:val="4CEB4760"/>
    <w:rsid w:val="4CF229A2"/>
    <w:rsid w:val="4CFB6302"/>
    <w:rsid w:val="4D0E00FB"/>
    <w:rsid w:val="4D176606"/>
    <w:rsid w:val="4D402F73"/>
    <w:rsid w:val="4D434CB6"/>
    <w:rsid w:val="4D455464"/>
    <w:rsid w:val="4D584533"/>
    <w:rsid w:val="4D633B9F"/>
    <w:rsid w:val="4D667057"/>
    <w:rsid w:val="4D6A08A5"/>
    <w:rsid w:val="4D6A3147"/>
    <w:rsid w:val="4D73233C"/>
    <w:rsid w:val="4D8D62E8"/>
    <w:rsid w:val="4DAD00E8"/>
    <w:rsid w:val="4DB059F3"/>
    <w:rsid w:val="4DBC29E8"/>
    <w:rsid w:val="4DC8402F"/>
    <w:rsid w:val="4DEC4FB0"/>
    <w:rsid w:val="4DF20262"/>
    <w:rsid w:val="4DF91061"/>
    <w:rsid w:val="4DF94F37"/>
    <w:rsid w:val="4E062105"/>
    <w:rsid w:val="4E075D8A"/>
    <w:rsid w:val="4E373223"/>
    <w:rsid w:val="4EA053B3"/>
    <w:rsid w:val="4EBD4E5F"/>
    <w:rsid w:val="4EC00FAD"/>
    <w:rsid w:val="4EC02F88"/>
    <w:rsid w:val="4ED15D18"/>
    <w:rsid w:val="4ED51E93"/>
    <w:rsid w:val="4EDF56BB"/>
    <w:rsid w:val="4EE772AE"/>
    <w:rsid w:val="4EE85483"/>
    <w:rsid w:val="4EF0782D"/>
    <w:rsid w:val="4F2064F4"/>
    <w:rsid w:val="4F270615"/>
    <w:rsid w:val="4F376D10"/>
    <w:rsid w:val="4F3D0E2D"/>
    <w:rsid w:val="4F553C25"/>
    <w:rsid w:val="4F5A4FBD"/>
    <w:rsid w:val="4F783427"/>
    <w:rsid w:val="4F960623"/>
    <w:rsid w:val="4F9843DC"/>
    <w:rsid w:val="4FC62A8C"/>
    <w:rsid w:val="4FE20F0D"/>
    <w:rsid w:val="4FE43D8C"/>
    <w:rsid w:val="4FE47521"/>
    <w:rsid w:val="4FE51552"/>
    <w:rsid w:val="5000235F"/>
    <w:rsid w:val="501A73E7"/>
    <w:rsid w:val="50331F0A"/>
    <w:rsid w:val="503F4143"/>
    <w:rsid w:val="50504C4B"/>
    <w:rsid w:val="505B1B68"/>
    <w:rsid w:val="505E3A30"/>
    <w:rsid w:val="509C6E7C"/>
    <w:rsid w:val="50DC3133"/>
    <w:rsid w:val="50E41B60"/>
    <w:rsid w:val="511E7284"/>
    <w:rsid w:val="51213414"/>
    <w:rsid w:val="515406D7"/>
    <w:rsid w:val="5162104E"/>
    <w:rsid w:val="51647E9C"/>
    <w:rsid w:val="517D7C2E"/>
    <w:rsid w:val="51890875"/>
    <w:rsid w:val="519855F2"/>
    <w:rsid w:val="51B93B92"/>
    <w:rsid w:val="51BA190D"/>
    <w:rsid w:val="51EC090F"/>
    <w:rsid w:val="51FB1D2B"/>
    <w:rsid w:val="52075CE4"/>
    <w:rsid w:val="52557E49"/>
    <w:rsid w:val="526B2324"/>
    <w:rsid w:val="529A6340"/>
    <w:rsid w:val="529D3DB8"/>
    <w:rsid w:val="52A66D10"/>
    <w:rsid w:val="52A9784F"/>
    <w:rsid w:val="52BF46BC"/>
    <w:rsid w:val="52F67FFE"/>
    <w:rsid w:val="52F9455B"/>
    <w:rsid w:val="52FC1949"/>
    <w:rsid w:val="53051C89"/>
    <w:rsid w:val="531D7345"/>
    <w:rsid w:val="53296A33"/>
    <w:rsid w:val="53306763"/>
    <w:rsid w:val="53372472"/>
    <w:rsid w:val="53612F3C"/>
    <w:rsid w:val="53843437"/>
    <w:rsid w:val="53A039CC"/>
    <w:rsid w:val="53A1505A"/>
    <w:rsid w:val="53C90F08"/>
    <w:rsid w:val="53D4222E"/>
    <w:rsid w:val="53D8739D"/>
    <w:rsid w:val="53DE5A93"/>
    <w:rsid w:val="54063E08"/>
    <w:rsid w:val="541E2474"/>
    <w:rsid w:val="542057D4"/>
    <w:rsid w:val="54224844"/>
    <w:rsid w:val="54263430"/>
    <w:rsid w:val="542E24FA"/>
    <w:rsid w:val="543437E8"/>
    <w:rsid w:val="545545DC"/>
    <w:rsid w:val="545F5A2D"/>
    <w:rsid w:val="54646D37"/>
    <w:rsid w:val="546C46BD"/>
    <w:rsid w:val="548B1F4B"/>
    <w:rsid w:val="548D0C9D"/>
    <w:rsid w:val="54A43E9F"/>
    <w:rsid w:val="54B03E76"/>
    <w:rsid w:val="54C6052F"/>
    <w:rsid w:val="54F621D1"/>
    <w:rsid w:val="54F73313"/>
    <w:rsid w:val="54F80955"/>
    <w:rsid w:val="55210041"/>
    <w:rsid w:val="55460DEA"/>
    <w:rsid w:val="555170A7"/>
    <w:rsid w:val="557B7FDB"/>
    <w:rsid w:val="557C0E7A"/>
    <w:rsid w:val="557E5D22"/>
    <w:rsid w:val="5587536D"/>
    <w:rsid w:val="559B174B"/>
    <w:rsid w:val="559B664A"/>
    <w:rsid w:val="55A023AF"/>
    <w:rsid w:val="55A11A04"/>
    <w:rsid w:val="55A37353"/>
    <w:rsid w:val="55CE0CF4"/>
    <w:rsid w:val="55E123C6"/>
    <w:rsid w:val="55EE16B3"/>
    <w:rsid w:val="55F10BEA"/>
    <w:rsid w:val="55F7073C"/>
    <w:rsid w:val="55F842BC"/>
    <w:rsid w:val="56073F6A"/>
    <w:rsid w:val="56186177"/>
    <w:rsid w:val="5624489E"/>
    <w:rsid w:val="56300D7D"/>
    <w:rsid w:val="56326BF9"/>
    <w:rsid w:val="563F4E99"/>
    <w:rsid w:val="564456E4"/>
    <w:rsid w:val="566926A4"/>
    <w:rsid w:val="56B22A9C"/>
    <w:rsid w:val="56D73742"/>
    <w:rsid w:val="56EF2162"/>
    <w:rsid w:val="56F05A30"/>
    <w:rsid w:val="57007804"/>
    <w:rsid w:val="57461892"/>
    <w:rsid w:val="576059AF"/>
    <w:rsid w:val="57727981"/>
    <w:rsid w:val="577C4928"/>
    <w:rsid w:val="5798240A"/>
    <w:rsid w:val="57B72A76"/>
    <w:rsid w:val="57B76BCF"/>
    <w:rsid w:val="57C3426C"/>
    <w:rsid w:val="57CE1F93"/>
    <w:rsid w:val="57CE3AA7"/>
    <w:rsid w:val="57DB745C"/>
    <w:rsid w:val="57DC510A"/>
    <w:rsid w:val="5842572D"/>
    <w:rsid w:val="58797B12"/>
    <w:rsid w:val="587B2261"/>
    <w:rsid w:val="588743D1"/>
    <w:rsid w:val="5887701A"/>
    <w:rsid w:val="58BB52D6"/>
    <w:rsid w:val="58EE4077"/>
    <w:rsid w:val="58F554B1"/>
    <w:rsid w:val="59226F49"/>
    <w:rsid w:val="59262959"/>
    <w:rsid w:val="595D7DAF"/>
    <w:rsid w:val="59837970"/>
    <w:rsid w:val="59854011"/>
    <w:rsid w:val="599A38A0"/>
    <w:rsid w:val="59A044B9"/>
    <w:rsid w:val="59B722A1"/>
    <w:rsid w:val="59C0439F"/>
    <w:rsid w:val="59C97C02"/>
    <w:rsid w:val="59F01EC5"/>
    <w:rsid w:val="5A0F163F"/>
    <w:rsid w:val="5A4A29FE"/>
    <w:rsid w:val="5A6860FD"/>
    <w:rsid w:val="5A83136A"/>
    <w:rsid w:val="5A9A01BC"/>
    <w:rsid w:val="5ABE2233"/>
    <w:rsid w:val="5AE44879"/>
    <w:rsid w:val="5AE60183"/>
    <w:rsid w:val="5AEC0E6B"/>
    <w:rsid w:val="5AF27804"/>
    <w:rsid w:val="5B5F11CE"/>
    <w:rsid w:val="5B961B20"/>
    <w:rsid w:val="5BA13276"/>
    <w:rsid w:val="5BA84C4C"/>
    <w:rsid w:val="5BB3407A"/>
    <w:rsid w:val="5BD621DA"/>
    <w:rsid w:val="5BDD69E4"/>
    <w:rsid w:val="5BDF5D95"/>
    <w:rsid w:val="5BE4351B"/>
    <w:rsid w:val="5BE51F94"/>
    <w:rsid w:val="5BFD5EA3"/>
    <w:rsid w:val="5BFE7528"/>
    <w:rsid w:val="5C0276AD"/>
    <w:rsid w:val="5C09736A"/>
    <w:rsid w:val="5C112E5F"/>
    <w:rsid w:val="5C436D2D"/>
    <w:rsid w:val="5C6D7659"/>
    <w:rsid w:val="5C74052E"/>
    <w:rsid w:val="5C9651CC"/>
    <w:rsid w:val="5CB0535B"/>
    <w:rsid w:val="5CBB3D83"/>
    <w:rsid w:val="5CDF354A"/>
    <w:rsid w:val="5CF942D5"/>
    <w:rsid w:val="5D011001"/>
    <w:rsid w:val="5D173409"/>
    <w:rsid w:val="5D5645A5"/>
    <w:rsid w:val="5D657C27"/>
    <w:rsid w:val="5D752EA4"/>
    <w:rsid w:val="5D97288D"/>
    <w:rsid w:val="5D9836E7"/>
    <w:rsid w:val="5DAC3215"/>
    <w:rsid w:val="5DB857F9"/>
    <w:rsid w:val="5DCA210A"/>
    <w:rsid w:val="5DDA0F4C"/>
    <w:rsid w:val="5DE8108B"/>
    <w:rsid w:val="5DE974B1"/>
    <w:rsid w:val="5DEC7DDB"/>
    <w:rsid w:val="5DFC747B"/>
    <w:rsid w:val="5DFE7AD7"/>
    <w:rsid w:val="5E162F9C"/>
    <w:rsid w:val="5E2467F1"/>
    <w:rsid w:val="5E6D64C8"/>
    <w:rsid w:val="5E774F3D"/>
    <w:rsid w:val="5E9D36BD"/>
    <w:rsid w:val="5EB6477F"/>
    <w:rsid w:val="5ECD4E3D"/>
    <w:rsid w:val="5ED307C9"/>
    <w:rsid w:val="5EE035AA"/>
    <w:rsid w:val="5F0A1D6B"/>
    <w:rsid w:val="5F141EB9"/>
    <w:rsid w:val="5F1A2B43"/>
    <w:rsid w:val="5F1A2F60"/>
    <w:rsid w:val="5F2E2B9C"/>
    <w:rsid w:val="5F340CDF"/>
    <w:rsid w:val="5F3E70DC"/>
    <w:rsid w:val="5F4E3B47"/>
    <w:rsid w:val="5F571A71"/>
    <w:rsid w:val="5F8D2893"/>
    <w:rsid w:val="5FB706F0"/>
    <w:rsid w:val="5FB837BB"/>
    <w:rsid w:val="5FEA46E0"/>
    <w:rsid w:val="5FF73241"/>
    <w:rsid w:val="600B162A"/>
    <w:rsid w:val="602E5C89"/>
    <w:rsid w:val="603302F1"/>
    <w:rsid w:val="604D35F2"/>
    <w:rsid w:val="606864A5"/>
    <w:rsid w:val="608368E3"/>
    <w:rsid w:val="60902E3B"/>
    <w:rsid w:val="60C35D1D"/>
    <w:rsid w:val="60CC405A"/>
    <w:rsid w:val="60D07D7A"/>
    <w:rsid w:val="60DD20A7"/>
    <w:rsid w:val="60F2500C"/>
    <w:rsid w:val="60FF065F"/>
    <w:rsid w:val="61131A15"/>
    <w:rsid w:val="61203076"/>
    <w:rsid w:val="612E37EC"/>
    <w:rsid w:val="612F1871"/>
    <w:rsid w:val="61322E20"/>
    <w:rsid w:val="6155202D"/>
    <w:rsid w:val="616164F1"/>
    <w:rsid w:val="618648DC"/>
    <w:rsid w:val="61903E7F"/>
    <w:rsid w:val="619D63AA"/>
    <w:rsid w:val="61A81485"/>
    <w:rsid w:val="61AD064B"/>
    <w:rsid w:val="61B07526"/>
    <w:rsid w:val="61B2747F"/>
    <w:rsid w:val="61BC4E3D"/>
    <w:rsid w:val="61C863B8"/>
    <w:rsid w:val="61E215D8"/>
    <w:rsid w:val="61E6741A"/>
    <w:rsid w:val="61FE6830"/>
    <w:rsid w:val="621B3775"/>
    <w:rsid w:val="62347E94"/>
    <w:rsid w:val="62364782"/>
    <w:rsid w:val="623B6C73"/>
    <w:rsid w:val="624922D0"/>
    <w:rsid w:val="62530EF5"/>
    <w:rsid w:val="62722BD8"/>
    <w:rsid w:val="62732ADF"/>
    <w:rsid w:val="62965990"/>
    <w:rsid w:val="629B064F"/>
    <w:rsid w:val="62BB414F"/>
    <w:rsid w:val="62EF7EBC"/>
    <w:rsid w:val="62F6339C"/>
    <w:rsid w:val="63226E50"/>
    <w:rsid w:val="634F5AD9"/>
    <w:rsid w:val="636472D7"/>
    <w:rsid w:val="6394356A"/>
    <w:rsid w:val="63AE423B"/>
    <w:rsid w:val="63B806E4"/>
    <w:rsid w:val="63C61B2C"/>
    <w:rsid w:val="63D40BE9"/>
    <w:rsid w:val="63E61F73"/>
    <w:rsid w:val="63EA37B2"/>
    <w:rsid w:val="640C320C"/>
    <w:rsid w:val="64102431"/>
    <w:rsid w:val="641D3E63"/>
    <w:rsid w:val="643262BA"/>
    <w:rsid w:val="64477946"/>
    <w:rsid w:val="647C1223"/>
    <w:rsid w:val="647C591D"/>
    <w:rsid w:val="64833355"/>
    <w:rsid w:val="64846EA6"/>
    <w:rsid w:val="64A51B72"/>
    <w:rsid w:val="64A5243A"/>
    <w:rsid w:val="64CE2822"/>
    <w:rsid w:val="64E4447D"/>
    <w:rsid w:val="64E822AD"/>
    <w:rsid w:val="64F531DE"/>
    <w:rsid w:val="651346D9"/>
    <w:rsid w:val="65180003"/>
    <w:rsid w:val="651E4E2C"/>
    <w:rsid w:val="65373578"/>
    <w:rsid w:val="65671C6C"/>
    <w:rsid w:val="658B6DC7"/>
    <w:rsid w:val="659078F1"/>
    <w:rsid w:val="659538A5"/>
    <w:rsid w:val="659C707D"/>
    <w:rsid w:val="65E51D2A"/>
    <w:rsid w:val="66042274"/>
    <w:rsid w:val="66377F53"/>
    <w:rsid w:val="664B5248"/>
    <w:rsid w:val="664D397F"/>
    <w:rsid w:val="6653178E"/>
    <w:rsid w:val="66582CE5"/>
    <w:rsid w:val="665C1361"/>
    <w:rsid w:val="665E3C92"/>
    <w:rsid w:val="665E6940"/>
    <w:rsid w:val="66815942"/>
    <w:rsid w:val="66822FBC"/>
    <w:rsid w:val="66A55219"/>
    <w:rsid w:val="66B96673"/>
    <w:rsid w:val="670B79EF"/>
    <w:rsid w:val="671320C4"/>
    <w:rsid w:val="671F124A"/>
    <w:rsid w:val="672D7FBB"/>
    <w:rsid w:val="6749260A"/>
    <w:rsid w:val="674A015A"/>
    <w:rsid w:val="675A073C"/>
    <w:rsid w:val="677A33C6"/>
    <w:rsid w:val="677B0314"/>
    <w:rsid w:val="678001E3"/>
    <w:rsid w:val="678359D8"/>
    <w:rsid w:val="67847A18"/>
    <w:rsid w:val="679752B3"/>
    <w:rsid w:val="67A755AC"/>
    <w:rsid w:val="67B657F0"/>
    <w:rsid w:val="67BB4F53"/>
    <w:rsid w:val="67BD6B66"/>
    <w:rsid w:val="67C24701"/>
    <w:rsid w:val="67D11493"/>
    <w:rsid w:val="67D16185"/>
    <w:rsid w:val="680459C2"/>
    <w:rsid w:val="6804655B"/>
    <w:rsid w:val="68081F7E"/>
    <w:rsid w:val="681F6961"/>
    <w:rsid w:val="68476448"/>
    <w:rsid w:val="685857D0"/>
    <w:rsid w:val="68610A2F"/>
    <w:rsid w:val="68710419"/>
    <w:rsid w:val="687F088F"/>
    <w:rsid w:val="68805514"/>
    <w:rsid w:val="689B6CEA"/>
    <w:rsid w:val="68A42BD4"/>
    <w:rsid w:val="68EA15A4"/>
    <w:rsid w:val="69110F2F"/>
    <w:rsid w:val="69316E2F"/>
    <w:rsid w:val="694E2071"/>
    <w:rsid w:val="69677186"/>
    <w:rsid w:val="69766163"/>
    <w:rsid w:val="697A3B33"/>
    <w:rsid w:val="69AF24F6"/>
    <w:rsid w:val="69C53EB3"/>
    <w:rsid w:val="69D44760"/>
    <w:rsid w:val="69EC72A7"/>
    <w:rsid w:val="6A4E6BFC"/>
    <w:rsid w:val="6A520EC7"/>
    <w:rsid w:val="6A5C1AC9"/>
    <w:rsid w:val="6A6F0269"/>
    <w:rsid w:val="6A773014"/>
    <w:rsid w:val="6A85483E"/>
    <w:rsid w:val="6AAA61E2"/>
    <w:rsid w:val="6ACD532A"/>
    <w:rsid w:val="6AD432D5"/>
    <w:rsid w:val="6ADF1E21"/>
    <w:rsid w:val="6AF87E20"/>
    <w:rsid w:val="6AFD1C9D"/>
    <w:rsid w:val="6B02512E"/>
    <w:rsid w:val="6B267113"/>
    <w:rsid w:val="6B2807B2"/>
    <w:rsid w:val="6B322639"/>
    <w:rsid w:val="6B512C01"/>
    <w:rsid w:val="6B513446"/>
    <w:rsid w:val="6B6E6DDB"/>
    <w:rsid w:val="6B7632CC"/>
    <w:rsid w:val="6B777044"/>
    <w:rsid w:val="6B79704A"/>
    <w:rsid w:val="6B88690E"/>
    <w:rsid w:val="6B922A0C"/>
    <w:rsid w:val="6BA619BE"/>
    <w:rsid w:val="6BA97D94"/>
    <w:rsid w:val="6BB25143"/>
    <w:rsid w:val="6BE53E2A"/>
    <w:rsid w:val="6C092953"/>
    <w:rsid w:val="6C2D0ABD"/>
    <w:rsid w:val="6C636C38"/>
    <w:rsid w:val="6C7B4010"/>
    <w:rsid w:val="6C920DCB"/>
    <w:rsid w:val="6CAB4B1F"/>
    <w:rsid w:val="6CC102A8"/>
    <w:rsid w:val="6CD72B12"/>
    <w:rsid w:val="6CE81136"/>
    <w:rsid w:val="6D45389E"/>
    <w:rsid w:val="6D7F3827"/>
    <w:rsid w:val="6D8C390B"/>
    <w:rsid w:val="6D974BBF"/>
    <w:rsid w:val="6DA265FA"/>
    <w:rsid w:val="6DB34098"/>
    <w:rsid w:val="6DB545B6"/>
    <w:rsid w:val="6DB76442"/>
    <w:rsid w:val="6DE02FB4"/>
    <w:rsid w:val="6DE803A9"/>
    <w:rsid w:val="6E002CD0"/>
    <w:rsid w:val="6E022724"/>
    <w:rsid w:val="6E0D39E7"/>
    <w:rsid w:val="6E1427FC"/>
    <w:rsid w:val="6E201C15"/>
    <w:rsid w:val="6E514CED"/>
    <w:rsid w:val="6E8D75D3"/>
    <w:rsid w:val="6E93180A"/>
    <w:rsid w:val="6EB563D5"/>
    <w:rsid w:val="6EBE248E"/>
    <w:rsid w:val="6ED82C21"/>
    <w:rsid w:val="6ED92677"/>
    <w:rsid w:val="6EED2EBB"/>
    <w:rsid w:val="6EF54E4F"/>
    <w:rsid w:val="6EFB7F98"/>
    <w:rsid w:val="6F0F0F6F"/>
    <w:rsid w:val="6F1B5418"/>
    <w:rsid w:val="6F225983"/>
    <w:rsid w:val="6F296873"/>
    <w:rsid w:val="6F466B28"/>
    <w:rsid w:val="6F5C0A2B"/>
    <w:rsid w:val="6F657F26"/>
    <w:rsid w:val="6F6F075E"/>
    <w:rsid w:val="6FC155C8"/>
    <w:rsid w:val="6FCE33AF"/>
    <w:rsid w:val="6FE253D4"/>
    <w:rsid w:val="6FE72D9D"/>
    <w:rsid w:val="6FE7562A"/>
    <w:rsid w:val="6FFC5590"/>
    <w:rsid w:val="70650DBA"/>
    <w:rsid w:val="70696C23"/>
    <w:rsid w:val="706D1DD0"/>
    <w:rsid w:val="70856B87"/>
    <w:rsid w:val="70A1043F"/>
    <w:rsid w:val="70CF051D"/>
    <w:rsid w:val="70D527EE"/>
    <w:rsid w:val="70DD5502"/>
    <w:rsid w:val="70DF7028"/>
    <w:rsid w:val="70E2141D"/>
    <w:rsid w:val="7101579A"/>
    <w:rsid w:val="71485ADE"/>
    <w:rsid w:val="7157594D"/>
    <w:rsid w:val="715B5300"/>
    <w:rsid w:val="7162644D"/>
    <w:rsid w:val="71646E13"/>
    <w:rsid w:val="716C1C2E"/>
    <w:rsid w:val="71832BD8"/>
    <w:rsid w:val="719721EE"/>
    <w:rsid w:val="719B4862"/>
    <w:rsid w:val="719C1ACA"/>
    <w:rsid w:val="71A87F57"/>
    <w:rsid w:val="71D022E5"/>
    <w:rsid w:val="71D27F8A"/>
    <w:rsid w:val="71E5143B"/>
    <w:rsid w:val="71F90BAC"/>
    <w:rsid w:val="71F94C57"/>
    <w:rsid w:val="720F6898"/>
    <w:rsid w:val="72315A6E"/>
    <w:rsid w:val="724C44EE"/>
    <w:rsid w:val="72515D37"/>
    <w:rsid w:val="72553024"/>
    <w:rsid w:val="726C71D7"/>
    <w:rsid w:val="727B38BE"/>
    <w:rsid w:val="727C4F4A"/>
    <w:rsid w:val="72927032"/>
    <w:rsid w:val="729E37E8"/>
    <w:rsid w:val="72B47D0D"/>
    <w:rsid w:val="72D55D3A"/>
    <w:rsid w:val="72E33130"/>
    <w:rsid w:val="72FA0C86"/>
    <w:rsid w:val="73092C77"/>
    <w:rsid w:val="730B2698"/>
    <w:rsid w:val="73122968"/>
    <w:rsid w:val="7314220C"/>
    <w:rsid w:val="731F5D5E"/>
    <w:rsid w:val="737F18E2"/>
    <w:rsid w:val="737F2F3A"/>
    <w:rsid w:val="73C51AD5"/>
    <w:rsid w:val="73C62277"/>
    <w:rsid w:val="73CF0FF0"/>
    <w:rsid w:val="73D6524F"/>
    <w:rsid w:val="73DB0AB8"/>
    <w:rsid w:val="73E6546E"/>
    <w:rsid w:val="73ED2F24"/>
    <w:rsid w:val="740427EC"/>
    <w:rsid w:val="741E793C"/>
    <w:rsid w:val="74381A66"/>
    <w:rsid w:val="745077CE"/>
    <w:rsid w:val="745E3944"/>
    <w:rsid w:val="745E5245"/>
    <w:rsid w:val="746577E6"/>
    <w:rsid w:val="747629E3"/>
    <w:rsid w:val="748577E6"/>
    <w:rsid w:val="74AC4202"/>
    <w:rsid w:val="74C25D9A"/>
    <w:rsid w:val="74F4628F"/>
    <w:rsid w:val="754E73E1"/>
    <w:rsid w:val="755C0370"/>
    <w:rsid w:val="757A03BA"/>
    <w:rsid w:val="759474E0"/>
    <w:rsid w:val="759A639C"/>
    <w:rsid w:val="75A35EFA"/>
    <w:rsid w:val="75AF19BC"/>
    <w:rsid w:val="75C63617"/>
    <w:rsid w:val="762A1882"/>
    <w:rsid w:val="7635099D"/>
    <w:rsid w:val="764030D9"/>
    <w:rsid w:val="764C2DDA"/>
    <w:rsid w:val="765D7264"/>
    <w:rsid w:val="76607450"/>
    <w:rsid w:val="76C6119F"/>
    <w:rsid w:val="76F66716"/>
    <w:rsid w:val="77011892"/>
    <w:rsid w:val="77120BDA"/>
    <w:rsid w:val="7723592F"/>
    <w:rsid w:val="77310C49"/>
    <w:rsid w:val="77356731"/>
    <w:rsid w:val="77387FCF"/>
    <w:rsid w:val="77762421"/>
    <w:rsid w:val="77A35009"/>
    <w:rsid w:val="77B56B1F"/>
    <w:rsid w:val="7803603C"/>
    <w:rsid w:val="780F09F4"/>
    <w:rsid w:val="78153F36"/>
    <w:rsid w:val="781C6D45"/>
    <w:rsid w:val="784C3D32"/>
    <w:rsid w:val="78707D3F"/>
    <w:rsid w:val="787C5542"/>
    <w:rsid w:val="787F698B"/>
    <w:rsid w:val="78817495"/>
    <w:rsid w:val="78981106"/>
    <w:rsid w:val="789E1D77"/>
    <w:rsid w:val="78A90480"/>
    <w:rsid w:val="78AC657F"/>
    <w:rsid w:val="78B43012"/>
    <w:rsid w:val="78B66C4C"/>
    <w:rsid w:val="78C064CE"/>
    <w:rsid w:val="78E52007"/>
    <w:rsid w:val="78E94811"/>
    <w:rsid w:val="78EA198E"/>
    <w:rsid w:val="790C612A"/>
    <w:rsid w:val="790D31FB"/>
    <w:rsid w:val="79177F70"/>
    <w:rsid w:val="792C6D19"/>
    <w:rsid w:val="792D177E"/>
    <w:rsid w:val="79674B9C"/>
    <w:rsid w:val="79983241"/>
    <w:rsid w:val="79DB21FD"/>
    <w:rsid w:val="79DE4E5E"/>
    <w:rsid w:val="79E802CC"/>
    <w:rsid w:val="7A011248"/>
    <w:rsid w:val="7A020420"/>
    <w:rsid w:val="7A173B2B"/>
    <w:rsid w:val="7A1940E8"/>
    <w:rsid w:val="7A273DDA"/>
    <w:rsid w:val="7A364017"/>
    <w:rsid w:val="7A406251"/>
    <w:rsid w:val="7A58524B"/>
    <w:rsid w:val="7A790F49"/>
    <w:rsid w:val="7A8265E1"/>
    <w:rsid w:val="7A9668EB"/>
    <w:rsid w:val="7AAE1F06"/>
    <w:rsid w:val="7AB179EB"/>
    <w:rsid w:val="7AC202DC"/>
    <w:rsid w:val="7AC92CCA"/>
    <w:rsid w:val="7AF90FB9"/>
    <w:rsid w:val="7B162A94"/>
    <w:rsid w:val="7B450F0D"/>
    <w:rsid w:val="7B5178B1"/>
    <w:rsid w:val="7B616489"/>
    <w:rsid w:val="7B6770D5"/>
    <w:rsid w:val="7B686D42"/>
    <w:rsid w:val="7B841746"/>
    <w:rsid w:val="7BA95B3F"/>
    <w:rsid w:val="7BAE3AB5"/>
    <w:rsid w:val="7BD72B73"/>
    <w:rsid w:val="7BF257D0"/>
    <w:rsid w:val="7BFD2715"/>
    <w:rsid w:val="7C084414"/>
    <w:rsid w:val="7C097337"/>
    <w:rsid w:val="7C2402B6"/>
    <w:rsid w:val="7C242B14"/>
    <w:rsid w:val="7C311633"/>
    <w:rsid w:val="7C445467"/>
    <w:rsid w:val="7C534987"/>
    <w:rsid w:val="7C5C5A77"/>
    <w:rsid w:val="7C6C5AC7"/>
    <w:rsid w:val="7C7A1786"/>
    <w:rsid w:val="7C9961C4"/>
    <w:rsid w:val="7CC145C3"/>
    <w:rsid w:val="7CC6544B"/>
    <w:rsid w:val="7CD63F03"/>
    <w:rsid w:val="7CDE2E0D"/>
    <w:rsid w:val="7D0068FC"/>
    <w:rsid w:val="7D0239FF"/>
    <w:rsid w:val="7D0D07BC"/>
    <w:rsid w:val="7D272678"/>
    <w:rsid w:val="7D3E0494"/>
    <w:rsid w:val="7D470F6C"/>
    <w:rsid w:val="7D4E5D9B"/>
    <w:rsid w:val="7D503EC9"/>
    <w:rsid w:val="7D5E40CD"/>
    <w:rsid w:val="7D800308"/>
    <w:rsid w:val="7D937511"/>
    <w:rsid w:val="7D9509FF"/>
    <w:rsid w:val="7DA8331F"/>
    <w:rsid w:val="7DCD56F2"/>
    <w:rsid w:val="7DE118E4"/>
    <w:rsid w:val="7DEE0390"/>
    <w:rsid w:val="7DF74740"/>
    <w:rsid w:val="7E387296"/>
    <w:rsid w:val="7E4C4D24"/>
    <w:rsid w:val="7E5E7075"/>
    <w:rsid w:val="7E72188A"/>
    <w:rsid w:val="7E8D6E52"/>
    <w:rsid w:val="7E96282E"/>
    <w:rsid w:val="7E973746"/>
    <w:rsid w:val="7EBC5985"/>
    <w:rsid w:val="7EDC4285"/>
    <w:rsid w:val="7F001CE7"/>
    <w:rsid w:val="7F2C2193"/>
    <w:rsid w:val="7F40430E"/>
    <w:rsid w:val="7F737DF6"/>
    <w:rsid w:val="7F853FCE"/>
    <w:rsid w:val="7FA21BD1"/>
    <w:rsid w:val="7FCD5320"/>
    <w:rsid w:val="7FD655E3"/>
    <w:rsid w:val="7FD76FB3"/>
    <w:rsid w:val="7FDA7AAB"/>
    <w:rsid w:val="7FE233C7"/>
    <w:rsid w:val="7FE33391"/>
    <w:rsid w:val="7FE47E50"/>
    <w:rsid w:val="7FE63F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42"/>
    <w:autoRedefine/>
    <w:qFormat/>
    <w:uiPriority w:val="0"/>
    <w:pPr>
      <w:keepNext/>
      <w:keepLines/>
      <w:spacing w:before="260" w:after="260" w:line="416" w:lineRule="auto"/>
      <w:outlineLvl w:val="2"/>
    </w:pPr>
    <w:rPr>
      <w:b/>
      <w:bCs/>
      <w:sz w:val="32"/>
      <w:szCs w:val="32"/>
    </w:rPr>
  </w:style>
  <w:style w:type="paragraph" w:styleId="11">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paragraph" w:styleId="12">
    <w:name w:val="heading 5"/>
    <w:basedOn w:val="1"/>
    <w:next w:val="1"/>
    <w:autoRedefine/>
    <w:qFormat/>
    <w:uiPriority w:val="0"/>
    <w:pPr>
      <w:keepNext/>
      <w:keepLines/>
      <w:spacing w:before="280" w:after="290" w:line="376" w:lineRule="auto"/>
      <w:outlineLvl w:val="4"/>
    </w:pPr>
    <w:rPr>
      <w:b/>
      <w:bCs/>
      <w:sz w:val="28"/>
      <w:szCs w:val="28"/>
    </w:rPr>
  </w:style>
  <w:style w:type="character" w:default="1" w:styleId="33">
    <w:name w:val="Default Paragraph Font"/>
    <w:autoRedefine/>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41"/>
    <w:autoRedefine/>
    <w:qFormat/>
    <w:uiPriority w:val="0"/>
    <w:pPr>
      <w:ind w:firstLine="420" w:firstLineChars="200"/>
    </w:pPr>
  </w:style>
  <w:style w:type="paragraph" w:styleId="3">
    <w:name w:val="Body Text Indent"/>
    <w:basedOn w:val="1"/>
    <w:next w:val="4"/>
    <w:link w:val="47"/>
    <w:autoRedefine/>
    <w:qFormat/>
    <w:uiPriority w:val="0"/>
    <w:pPr>
      <w:spacing w:after="120"/>
      <w:ind w:left="420" w:leftChars="200"/>
    </w:pPr>
    <w:rPr>
      <w:kern w:val="0"/>
      <w:sz w:val="24"/>
      <w:szCs w:val="20"/>
    </w:rPr>
  </w:style>
  <w:style w:type="paragraph" w:styleId="4">
    <w:name w:val="Body Text First Indent"/>
    <w:basedOn w:val="5"/>
    <w:next w:val="7"/>
    <w:autoRedefine/>
    <w:qFormat/>
    <w:uiPriority w:val="0"/>
    <w:pPr>
      <w:spacing w:after="120" w:line="360" w:lineRule="auto"/>
      <w:ind w:firstLine="420" w:firstLineChars="100"/>
    </w:pPr>
    <w:rPr>
      <w:szCs w:val="24"/>
    </w:rPr>
  </w:style>
  <w:style w:type="paragraph" w:styleId="5">
    <w:name w:val="Body Text"/>
    <w:basedOn w:val="1"/>
    <w:next w:val="6"/>
    <w:link w:val="46"/>
    <w:autoRedefine/>
    <w:qFormat/>
    <w:uiPriority w:val="0"/>
    <w:pPr>
      <w:widowControl/>
      <w:snapToGrid w:val="0"/>
      <w:spacing w:before="60" w:after="160" w:line="259" w:lineRule="auto"/>
      <w:ind w:right="113"/>
    </w:pPr>
    <w:rPr>
      <w:kern w:val="0"/>
      <w:sz w:val="18"/>
      <w:szCs w:val="20"/>
    </w:rPr>
  </w:style>
  <w:style w:type="paragraph" w:styleId="6">
    <w:name w:val="List Bullet 5"/>
    <w:basedOn w:val="1"/>
    <w:autoRedefine/>
    <w:qFormat/>
    <w:uiPriority w:val="0"/>
    <w:pPr>
      <w:numPr>
        <w:ilvl w:val="0"/>
        <w:numId w:val="1"/>
      </w:numPr>
    </w:pPr>
  </w:style>
  <w:style w:type="paragraph" w:styleId="7">
    <w:name w:val="table of figures"/>
    <w:basedOn w:val="1"/>
    <w:next w:val="1"/>
    <w:autoRedefine/>
    <w:qFormat/>
    <w:uiPriority w:val="0"/>
  </w:style>
  <w:style w:type="paragraph" w:styleId="13">
    <w:name w:val="Note Heading"/>
    <w:basedOn w:val="1"/>
    <w:next w:val="1"/>
    <w:link w:val="43"/>
    <w:autoRedefine/>
    <w:qFormat/>
    <w:uiPriority w:val="0"/>
    <w:pPr>
      <w:jc w:val="center"/>
    </w:pPr>
  </w:style>
  <w:style w:type="paragraph" w:styleId="14">
    <w:name w:val="Normal Indent"/>
    <w:basedOn w:val="1"/>
    <w:next w:val="1"/>
    <w:link w:val="44"/>
    <w:autoRedefine/>
    <w:qFormat/>
    <w:uiPriority w:val="0"/>
    <w:pPr>
      <w:ind w:firstLine="420" w:firstLineChars="200"/>
    </w:pPr>
    <w:rPr>
      <w:szCs w:val="20"/>
    </w:rPr>
  </w:style>
  <w:style w:type="paragraph" w:styleId="15">
    <w:name w:val="caption"/>
    <w:basedOn w:val="1"/>
    <w:next w:val="1"/>
    <w:autoRedefine/>
    <w:qFormat/>
    <w:uiPriority w:val="0"/>
    <w:pPr>
      <w:jc w:val="center"/>
    </w:pPr>
    <w:rPr>
      <w:b/>
    </w:rPr>
  </w:style>
  <w:style w:type="paragraph" w:styleId="16">
    <w:name w:val="annotation text"/>
    <w:basedOn w:val="1"/>
    <w:link w:val="45"/>
    <w:autoRedefine/>
    <w:qFormat/>
    <w:uiPriority w:val="0"/>
    <w:pPr>
      <w:jc w:val="left"/>
    </w:pPr>
    <w:rPr>
      <w:kern w:val="0"/>
      <w:sz w:val="24"/>
      <w:szCs w:val="20"/>
    </w:rPr>
  </w:style>
  <w:style w:type="paragraph" w:styleId="17">
    <w:name w:val="Block Text"/>
    <w:basedOn w:val="1"/>
    <w:next w:val="1"/>
    <w:autoRedefine/>
    <w:qFormat/>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8">
    <w:name w:val="Plain Text"/>
    <w:basedOn w:val="1"/>
    <w:autoRedefine/>
    <w:qFormat/>
    <w:uiPriority w:val="0"/>
    <w:rPr>
      <w:rFonts w:ascii="宋体" w:hAnsi="Courier New" w:cs="Courier New"/>
      <w:szCs w:val="21"/>
    </w:rPr>
  </w:style>
  <w:style w:type="paragraph" w:styleId="19">
    <w:name w:val="Date"/>
    <w:basedOn w:val="1"/>
    <w:next w:val="1"/>
    <w:link w:val="48"/>
    <w:autoRedefine/>
    <w:qFormat/>
    <w:uiPriority w:val="0"/>
    <w:pPr>
      <w:ind w:left="100" w:leftChars="2500"/>
    </w:pPr>
    <w:rPr>
      <w:kern w:val="0"/>
      <w:sz w:val="24"/>
      <w:szCs w:val="20"/>
    </w:rPr>
  </w:style>
  <w:style w:type="paragraph" w:styleId="20">
    <w:name w:val="Body Text Indent 2"/>
    <w:basedOn w:val="1"/>
    <w:autoRedefine/>
    <w:qFormat/>
    <w:uiPriority w:val="0"/>
    <w:rPr>
      <w:color w:val="000000"/>
    </w:rPr>
  </w:style>
  <w:style w:type="paragraph" w:styleId="21">
    <w:name w:val="Balloon Text"/>
    <w:basedOn w:val="1"/>
    <w:link w:val="49"/>
    <w:autoRedefine/>
    <w:qFormat/>
    <w:uiPriority w:val="0"/>
    <w:rPr>
      <w:kern w:val="0"/>
      <w:sz w:val="18"/>
      <w:szCs w:val="20"/>
    </w:rPr>
  </w:style>
  <w:style w:type="paragraph" w:styleId="22">
    <w:name w:val="footer"/>
    <w:basedOn w:val="1"/>
    <w:link w:val="50"/>
    <w:autoRedefine/>
    <w:qFormat/>
    <w:uiPriority w:val="0"/>
    <w:pPr>
      <w:tabs>
        <w:tab w:val="center" w:pos="4153"/>
        <w:tab w:val="right" w:pos="8306"/>
      </w:tabs>
      <w:snapToGrid w:val="0"/>
      <w:jc w:val="left"/>
    </w:pPr>
    <w:rPr>
      <w:kern w:val="0"/>
      <w:sz w:val="18"/>
      <w:szCs w:val="20"/>
    </w:rPr>
  </w:style>
  <w:style w:type="paragraph" w:styleId="23">
    <w:name w:val="header"/>
    <w:basedOn w:val="1"/>
    <w:next w:val="24"/>
    <w:link w:val="51"/>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autoRedefine/>
    <w:qFormat/>
    <w:uiPriority w:val="0"/>
    <w:pPr>
      <w:snapToGrid w:val="0"/>
      <w:spacing w:line="240" w:lineRule="auto"/>
      <w:jc w:val="center"/>
    </w:pPr>
    <w:rPr>
      <w:rFonts w:ascii="黑体" w:hAnsi="Times New Roman"/>
      <w:color w:val="000000"/>
    </w:rPr>
  </w:style>
  <w:style w:type="paragraph" w:customStyle="1" w:styleId="25">
    <w:name w:val="样式2"/>
    <w:basedOn w:val="26"/>
    <w:next w:val="26"/>
    <w:autoRedefine/>
    <w:qFormat/>
    <w:uiPriority w:val="0"/>
    <w:pPr>
      <w:spacing w:before="120" w:after="120" w:line="460" w:lineRule="exact"/>
    </w:pPr>
    <w:rPr>
      <w:rFonts w:ascii="Cambria" w:hAnsi="Cambria"/>
      <w:sz w:val="24"/>
    </w:rPr>
  </w:style>
  <w:style w:type="paragraph" w:customStyle="1" w:styleId="26">
    <w:name w:val="标题 41"/>
    <w:basedOn w:val="1"/>
    <w:next w:val="1"/>
    <w:autoRedefine/>
    <w:qFormat/>
    <w:uiPriority w:val="1"/>
    <w:pPr>
      <w:keepNext/>
      <w:keepLines/>
      <w:spacing w:before="280" w:after="290" w:line="372" w:lineRule="auto"/>
      <w:outlineLvl w:val="3"/>
    </w:pPr>
    <w:rPr>
      <w:rFonts w:ascii="Arial" w:hAnsi="Arial" w:eastAsia="黑体"/>
      <w:sz w:val="28"/>
    </w:rPr>
  </w:style>
  <w:style w:type="paragraph" w:styleId="27">
    <w:name w:val="List"/>
    <w:basedOn w:val="1"/>
    <w:autoRedefine/>
    <w:qFormat/>
    <w:uiPriority w:val="0"/>
    <w:pPr>
      <w:ind w:left="200" w:hanging="200" w:hangingChars="200"/>
    </w:pPr>
  </w:style>
  <w:style w:type="paragraph" w:styleId="28">
    <w:name w:val="Body Text 2"/>
    <w:basedOn w:val="1"/>
    <w:autoRedefine/>
    <w:qFormat/>
    <w:uiPriority w:val="0"/>
    <w:pPr>
      <w:spacing w:after="120" w:line="480" w:lineRule="auto"/>
    </w:pPr>
  </w:style>
  <w:style w:type="paragraph" w:styleId="29">
    <w:name w:val="Normal (Web)"/>
    <w:basedOn w:val="1"/>
    <w:link w:val="52"/>
    <w:autoRedefine/>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6"/>
    <w:next w:val="16"/>
    <w:link w:val="53"/>
    <w:autoRedefine/>
    <w:qFormat/>
    <w:uiPriority w:val="0"/>
    <w:rPr>
      <w:b/>
    </w:r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page number"/>
    <w:autoRedefine/>
    <w:qFormat/>
    <w:uiPriority w:val="0"/>
    <w:rPr>
      <w:rFonts w:ascii="Times New Roman" w:hAnsi="Times New Roman" w:eastAsia="宋体" w:cs="Times New Roman"/>
    </w:rPr>
  </w:style>
  <w:style w:type="character" w:styleId="35">
    <w:name w:val="Emphasis"/>
    <w:autoRedefine/>
    <w:qFormat/>
    <w:uiPriority w:val="0"/>
    <w:rPr>
      <w:rFonts w:ascii="Times New Roman" w:hAnsi="Times New Roman" w:eastAsia="宋体" w:cs="Times New Roman"/>
      <w:i/>
    </w:rPr>
  </w:style>
  <w:style w:type="character" w:styleId="36">
    <w:name w:val="Hyperlink"/>
    <w:autoRedefine/>
    <w:qFormat/>
    <w:uiPriority w:val="0"/>
    <w:rPr>
      <w:rFonts w:ascii="Times New Roman" w:hAnsi="Times New Roman" w:eastAsia="宋体" w:cs="Times New Roman"/>
      <w:color w:val="0000FF"/>
      <w:u w:val="single"/>
    </w:rPr>
  </w:style>
  <w:style w:type="character" w:styleId="37">
    <w:name w:val="annotation reference"/>
    <w:autoRedefine/>
    <w:qFormat/>
    <w:uiPriority w:val="0"/>
    <w:rPr>
      <w:rFonts w:ascii="Times New Roman" w:hAnsi="Times New Roman" w:eastAsia="宋体" w:cs="Times New Roman"/>
      <w:sz w:val="21"/>
    </w:rPr>
  </w:style>
  <w:style w:type="paragraph" w:customStyle="1" w:styleId="38">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39">
    <w:name w:val="样式3"/>
    <w:basedOn w:val="27"/>
    <w:autoRedefine/>
    <w:qFormat/>
    <w:uiPriority w:val="0"/>
    <w:pPr>
      <w:snapToGrid w:val="0"/>
      <w:jc w:val="center"/>
    </w:pPr>
    <w:rPr>
      <w:rFonts w:hAnsi="黑体" w:eastAsia="黑体"/>
      <w:color w:val="000000"/>
      <w:sz w:val="24"/>
    </w:rPr>
  </w:style>
  <w:style w:type="paragraph" w:customStyle="1" w:styleId="40">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character" w:customStyle="1" w:styleId="41">
    <w:name w:val="正文首行缩进 2 Char"/>
    <w:link w:val="2"/>
    <w:autoRedefine/>
    <w:qFormat/>
    <w:uiPriority w:val="0"/>
    <w:rPr>
      <w:rFonts w:ascii="Times New Roman" w:hAnsi="Times New Roman" w:eastAsia="宋体" w:cs="Times New Roman"/>
      <w:kern w:val="2"/>
      <w:sz w:val="21"/>
      <w:szCs w:val="24"/>
    </w:rPr>
  </w:style>
  <w:style w:type="character" w:customStyle="1" w:styleId="42">
    <w:name w:val="标题 3 Char"/>
    <w:link w:val="10"/>
    <w:autoRedefine/>
    <w:qFormat/>
    <w:uiPriority w:val="0"/>
    <w:rPr>
      <w:rFonts w:ascii="Times New Roman" w:hAnsi="Times New Roman" w:eastAsia="宋体" w:cs="Times New Roman"/>
      <w:b/>
      <w:bCs/>
      <w:kern w:val="2"/>
      <w:sz w:val="32"/>
      <w:szCs w:val="32"/>
    </w:rPr>
  </w:style>
  <w:style w:type="character" w:customStyle="1" w:styleId="43">
    <w:name w:val="注释标题 Char"/>
    <w:link w:val="13"/>
    <w:autoRedefine/>
    <w:qFormat/>
    <w:uiPriority w:val="0"/>
    <w:rPr>
      <w:rFonts w:ascii="Times New Roman" w:hAnsi="Times New Roman" w:eastAsia="宋体" w:cs="Times New Roman"/>
      <w:kern w:val="2"/>
      <w:sz w:val="21"/>
      <w:szCs w:val="24"/>
    </w:rPr>
  </w:style>
  <w:style w:type="character" w:customStyle="1" w:styleId="44">
    <w:name w:val="正文缩进 Char"/>
    <w:link w:val="14"/>
    <w:autoRedefine/>
    <w:qFormat/>
    <w:uiPriority w:val="0"/>
    <w:rPr>
      <w:rFonts w:ascii="Times New Roman" w:hAnsi="Times New Roman" w:eastAsia="宋体" w:cs="Times New Roman"/>
      <w:kern w:val="2"/>
      <w:sz w:val="21"/>
    </w:rPr>
  </w:style>
  <w:style w:type="character" w:customStyle="1" w:styleId="45">
    <w:name w:val="批注文字 Char"/>
    <w:link w:val="16"/>
    <w:autoRedefine/>
    <w:qFormat/>
    <w:uiPriority w:val="0"/>
    <w:rPr>
      <w:rFonts w:ascii="Times New Roman" w:hAnsi="Times New Roman" w:eastAsia="宋体" w:cs="Times New Roman"/>
      <w:sz w:val="24"/>
    </w:rPr>
  </w:style>
  <w:style w:type="character" w:customStyle="1" w:styleId="46">
    <w:name w:val="正文文本 Char"/>
    <w:link w:val="5"/>
    <w:autoRedefine/>
    <w:qFormat/>
    <w:uiPriority w:val="0"/>
    <w:rPr>
      <w:rFonts w:ascii="Times New Roman" w:hAnsi="Times New Roman" w:eastAsia="宋体" w:cs="Times New Roman"/>
      <w:sz w:val="18"/>
    </w:rPr>
  </w:style>
  <w:style w:type="character" w:customStyle="1" w:styleId="47">
    <w:name w:val="正文文本缩进 Char"/>
    <w:link w:val="3"/>
    <w:autoRedefine/>
    <w:qFormat/>
    <w:uiPriority w:val="0"/>
    <w:rPr>
      <w:rFonts w:ascii="Times New Roman" w:hAnsi="Times New Roman" w:eastAsia="宋体" w:cs="Times New Roman"/>
      <w:sz w:val="24"/>
    </w:rPr>
  </w:style>
  <w:style w:type="character" w:customStyle="1" w:styleId="48">
    <w:name w:val="日期 Char"/>
    <w:link w:val="19"/>
    <w:autoRedefine/>
    <w:qFormat/>
    <w:uiPriority w:val="0"/>
    <w:rPr>
      <w:rFonts w:ascii="Times New Roman" w:hAnsi="Times New Roman" w:eastAsia="宋体" w:cs="Times New Roman"/>
      <w:sz w:val="24"/>
    </w:rPr>
  </w:style>
  <w:style w:type="character" w:customStyle="1" w:styleId="49">
    <w:name w:val="批注框文本 Char"/>
    <w:link w:val="21"/>
    <w:autoRedefine/>
    <w:qFormat/>
    <w:uiPriority w:val="0"/>
    <w:rPr>
      <w:rFonts w:ascii="Times New Roman" w:hAnsi="Times New Roman" w:eastAsia="宋体" w:cs="Times New Roman"/>
      <w:sz w:val="18"/>
    </w:rPr>
  </w:style>
  <w:style w:type="character" w:customStyle="1" w:styleId="50">
    <w:name w:val="页脚 Char"/>
    <w:link w:val="22"/>
    <w:autoRedefine/>
    <w:qFormat/>
    <w:uiPriority w:val="0"/>
    <w:rPr>
      <w:rFonts w:ascii="Times New Roman" w:hAnsi="Times New Roman" w:eastAsia="宋体" w:cs="Times New Roman"/>
      <w:sz w:val="18"/>
    </w:rPr>
  </w:style>
  <w:style w:type="character" w:customStyle="1" w:styleId="51">
    <w:name w:val="页眉 Char"/>
    <w:link w:val="23"/>
    <w:autoRedefine/>
    <w:qFormat/>
    <w:uiPriority w:val="0"/>
    <w:rPr>
      <w:rFonts w:ascii="Times New Roman" w:hAnsi="Times New Roman" w:eastAsia="宋体" w:cs="Times New Roman"/>
      <w:sz w:val="18"/>
    </w:rPr>
  </w:style>
  <w:style w:type="character" w:customStyle="1" w:styleId="52">
    <w:name w:val="普通(网站) Char"/>
    <w:link w:val="29"/>
    <w:autoRedefine/>
    <w:qFormat/>
    <w:uiPriority w:val="0"/>
    <w:rPr>
      <w:rFonts w:ascii="宋体" w:hAnsi="宋体" w:eastAsia="宋体" w:cs="Times New Roman"/>
      <w:sz w:val="24"/>
    </w:rPr>
  </w:style>
  <w:style w:type="character" w:customStyle="1" w:styleId="53">
    <w:name w:val="批注主题 Char"/>
    <w:link w:val="30"/>
    <w:autoRedefine/>
    <w:qFormat/>
    <w:uiPriority w:val="0"/>
    <w:rPr>
      <w:rFonts w:ascii="Times New Roman" w:hAnsi="Times New Roman" w:eastAsia="宋体" w:cs="Times New Roman"/>
      <w:b/>
      <w:kern w:val="2"/>
      <w:sz w:val="24"/>
    </w:rPr>
  </w:style>
  <w:style w:type="paragraph" w:customStyle="1" w:styleId="54">
    <w:name w:val="Default"/>
    <w:next w:val="1"/>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5">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6">
    <w:name w:val="1、正文文本"/>
    <w:basedOn w:val="1"/>
    <w:autoRedefine/>
    <w:qFormat/>
    <w:uiPriority w:val="0"/>
    <w:pPr>
      <w:tabs>
        <w:tab w:val="left" w:pos="960"/>
      </w:tabs>
      <w:ind w:firstLine="480"/>
    </w:pPr>
  </w:style>
  <w:style w:type="paragraph" w:customStyle="1" w:styleId="57">
    <w:name w:val="Table Paragraph"/>
    <w:basedOn w:val="1"/>
    <w:autoRedefine/>
    <w:qFormat/>
    <w:uiPriority w:val="0"/>
    <w:pPr>
      <w:spacing w:line="360" w:lineRule="auto"/>
      <w:ind w:firstLine="200"/>
      <w:jc w:val="left"/>
    </w:pPr>
    <w:rPr>
      <w:rFonts w:ascii="Calibri" w:hAnsi="Calibri"/>
      <w:kern w:val="0"/>
      <w:sz w:val="22"/>
      <w:szCs w:val="22"/>
    </w:rPr>
  </w:style>
  <w:style w:type="paragraph" w:customStyle="1" w:styleId="58">
    <w:name w:val="样式 样式 首行缩进:  1 字符 + (符号) 宋体 四号"/>
    <w:basedOn w:val="1"/>
    <w:autoRedefine/>
    <w:qFormat/>
    <w:uiPriority w:val="0"/>
    <w:pPr>
      <w:adjustRightInd w:val="0"/>
      <w:snapToGrid w:val="0"/>
      <w:spacing w:line="360" w:lineRule="auto"/>
      <w:ind w:firstLine="200" w:firstLineChars="200"/>
    </w:pPr>
    <w:rPr>
      <w:rFonts w:ascii="宋体" w:cs="宋体"/>
      <w:snapToGrid w:val="0"/>
      <w:kern w:val="0"/>
      <w:sz w:val="24"/>
    </w:rPr>
  </w:style>
  <w:style w:type="character" w:customStyle="1" w:styleId="59">
    <w:name w:val="正文-ls Char"/>
    <w:link w:val="60"/>
    <w:autoRedefine/>
    <w:qFormat/>
    <w:uiPriority w:val="0"/>
    <w:rPr>
      <w:rFonts w:ascii="Times New Roman" w:hAnsi="宋体" w:eastAsia="宋体" w:cs="宋体"/>
      <w:kern w:val="2"/>
      <w:sz w:val="24"/>
    </w:rPr>
  </w:style>
  <w:style w:type="paragraph" w:customStyle="1" w:styleId="60">
    <w:name w:val="正文-ls"/>
    <w:basedOn w:val="1"/>
    <w:link w:val="59"/>
    <w:autoRedefine/>
    <w:qFormat/>
    <w:uiPriority w:val="0"/>
    <w:pPr>
      <w:spacing w:line="360" w:lineRule="auto"/>
      <w:ind w:firstLine="200" w:firstLineChars="200"/>
    </w:pPr>
    <w:rPr>
      <w:rFonts w:hAnsi="宋体" w:cs="宋体"/>
      <w:sz w:val="24"/>
      <w:szCs w:val="20"/>
    </w:rPr>
  </w:style>
  <w:style w:type="paragraph" w:customStyle="1" w:styleId="61">
    <w:name w:val="表格文字"/>
    <w:basedOn w:val="62"/>
    <w:next w:val="1"/>
    <w:autoRedefine/>
    <w:qFormat/>
    <w:uiPriority w:val="0"/>
    <w:pPr>
      <w:jc w:val="center"/>
    </w:pPr>
    <w:rPr>
      <w:rFonts w:ascii="仿宋_GB2312" w:hAnsi="Arial Black" w:eastAsia="仿宋_GB2312"/>
      <w:kern w:val="44"/>
      <w:sz w:val="24"/>
    </w:rPr>
  </w:style>
  <w:style w:type="paragraph" w:customStyle="1" w:styleId="62">
    <w:name w:val="表格编号"/>
    <w:basedOn w:val="1"/>
    <w:next w:val="61"/>
    <w:autoRedefine/>
    <w:qFormat/>
    <w:uiPriority w:val="0"/>
    <w:pPr>
      <w:snapToGrid w:val="0"/>
      <w:spacing w:line="20" w:lineRule="atLeast"/>
    </w:pPr>
  </w:style>
  <w:style w:type="paragraph" w:styleId="63">
    <w:name w:val="List Paragraph"/>
    <w:basedOn w:val="1"/>
    <w:autoRedefine/>
    <w:qFormat/>
    <w:uiPriority w:val="0"/>
    <w:pPr>
      <w:ind w:firstLine="420" w:firstLineChars="200"/>
    </w:pPr>
  </w:style>
  <w:style w:type="paragraph" w:customStyle="1" w:styleId="64">
    <w:name w:val="表格1"/>
    <w:basedOn w:val="1"/>
    <w:next w:val="1"/>
    <w:autoRedefine/>
    <w:qFormat/>
    <w:uiPriority w:val="0"/>
    <w:pPr>
      <w:jc w:val="center"/>
    </w:pPr>
  </w:style>
  <w:style w:type="character" w:customStyle="1" w:styleId="65">
    <w:name w:val="表格 Char"/>
    <w:link w:val="66"/>
    <w:autoRedefine/>
    <w:qFormat/>
    <w:uiPriority w:val="0"/>
    <w:rPr>
      <w:rFonts w:ascii="宋体" w:hAnsi="Times New Roman" w:eastAsia="宋体" w:cs="Times New Roman"/>
      <w:sz w:val="21"/>
    </w:rPr>
  </w:style>
  <w:style w:type="paragraph" w:customStyle="1" w:styleId="66">
    <w:name w:val="表格"/>
    <w:basedOn w:val="1"/>
    <w:next w:val="1"/>
    <w:link w:val="65"/>
    <w:autoRedefine/>
    <w:qFormat/>
    <w:uiPriority w:val="0"/>
    <w:pPr>
      <w:adjustRightInd w:val="0"/>
      <w:snapToGrid w:val="0"/>
      <w:spacing w:beforeLines="10" w:afterLines="10" w:line="259" w:lineRule="auto"/>
      <w:jc w:val="center"/>
    </w:pPr>
    <w:rPr>
      <w:rFonts w:ascii="宋体"/>
      <w:kern w:val="0"/>
      <w:szCs w:val="20"/>
    </w:rPr>
  </w:style>
  <w:style w:type="paragraph" w:customStyle="1" w:styleId="67">
    <w:name w:val="表格内文字"/>
    <w:basedOn w:val="1"/>
    <w:link w:val="68"/>
    <w:autoRedefine/>
    <w:qFormat/>
    <w:uiPriority w:val="0"/>
    <w:pPr>
      <w:tabs>
        <w:tab w:val="left" w:pos="0"/>
      </w:tabs>
      <w:adjustRightInd w:val="0"/>
      <w:snapToGrid w:val="0"/>
      <w:jc w:val="center"/>
    </w:pPr>
    <w:rPr>
      <w:rFonts w:ascii="仿宋_GB2312" w:eastAsia="仿宋_GB2312"/>
      <w:spacing w:val="4"/>
      <w:kern w:val="18"/>
      <w:sz w:val="24"/>
    </w:rPr>
  </w:style>
  <w:style w:type="character" w:customStyle="1" w:styleId="68">
    <w:name w:val="表格内文字 Char"/>
    <w:link w:val="67"/>
    <w:autoRedefine/>
    <w:qFormat/>
    <w:uiPriority w:val="0"/>
    <w:rPr>
      <w:rFonts w:ascii="仿宋_GB2312" w:hAnsi="Times New Roman" w:eastAsia="仿宋_GB2312" w:cs="Times New Roman"/>
      <w:spacing w:val="4"/>
      <w:kern w:val="18"/>
      <w:sz w:val="24"/>
      <w:szCs w:val="24"/>
    </w:rPr>
  </w:style>
  <w:style w:type="character" w:customStyle="1" w:styleId="69">
    <w:name w:val="日期 字符"/>
    <w:autoRedefine/>
    <w:qFormat/>
    <w:uiPriority w:val="0"/>
    <w:rPr>
      <w:rFonts w:ascii="Times New Roman" w:hAnsi="Times New Roman" w:eastAsia="宋体" w:cs="Times New Roman"/>
      <w:sz w:val="24"/>
    </w:rPr>
  </w:style>
  <w:style w:type="character" w:customStyle="1" w:styleId="70">
    <w:name w:val="注释标题 字符"/>
    <w:autoRedefine/>
    <w:qFormat/>
    <w:uiPriority w:val="0"/>
    <w:rPr>
      <w:rFonts w:ascii="Times New Roman" w:hAnsi="Times New Roman" w:eastAsia="宋体" w:cs="Times New Roman"/>
      <w:kern w:val="2"/>
      <w:sz w:val="21"/>
      <w:szCs w:val="24"/>
    </w:rPr>
  </w:style>
  <w:style w:type="character" w:customStyle="1" w:styleId="71">
    <w:name w:val="页脚 字符"/>
    <w:autoRedefine/>
    <w:qFormat/>
    <w:uiPriority w:val="0"/>
    <w:rPr>
      <w:rFonts w:ascii="Times New Roman" w:hAnsi="Times New Roman" w:eastAsia="宋体" w:cs="Times New Roman"/>
    </w:rPr>
  </w:style>
  <w:style w:type="paragraph" w:customStyle="1" w:styleId="72">
    <w:name w:val="君邦正文"/>
    <w:link w:val="73"/>
    <w:autoRedefine/>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character" w:customStyle="1" w:styleId="73">
    <w:name w:val="君邦正文 Char2"/>
    <w:link w:val="72"/>
    <w:autoRedefine/>
    <w:qFormat/>
    <w:uiPriority w:val="0"/>
    <w:rPr>
      <w:rFonts w:ascii="Times New Roman" w:hAnsi="Times New Roman" w:eastAsia="宋体" w:cs="Times New Roman"/>
      <w:sz w:val="24"/>
    </w:rPr>
  </w:style>
  <w:style w:type="paragraph" w:customStyle="1" w:styleId="74">
    <w:name w:val="表头"/>
    <w:basedOn w:val="1"/>
    <w:next w:val="1"/>
    <w:link w:val="75"/>
    <w:autoRedefine/>
    <w:qFormat/>
    <w:uiPriority w:val="0"/>
    <w:pPr>
      <w:jc w:val="center"/>
    </w:pPr>
    <w:rPr>
      <w:rFonts w:eastAsia="黑体"/>
      <w:spacing w:val="4"/>
      <w:kern w:val="0"/>
      <w:szCs w:val="20"/>
    </w:rPr>
  </w:style>
  <w:style w:type="character" w:customStyle="1" w:styleId="75">
    <w:name w:val="表头 Char"/>
    <w:link w:val="74"/>
    <w:autoRedefine/>
    <w:qFormat/>
    <w:uiPriority w:val="0"/>
    <w:rPr>
      <w:rFonts w:ascii="Times New Roman" w:hAnsi="Times New Roman" w:eastAsia="黑体" w:cs="Times New Roman"/>
      <w:spacing w:val="4"/>
      <w:sz w:val="21"/>
    </w:rPr>
  </w:style>
  <w:style w:type="character" w:customStyle="1" w:styleId="76">
    <w:name w:val="批注文字 字符1"/>
    <w:autoRedefine/>
    <w:qFormat/>
    <w:uiPriority w:val="0"/>
    <w:rPr>
      <w:rFonts w:ascii="Times New Roman" w:hAnsi="Times New Roman" w:eastAsia="宋体" w:cs="Times New Roman"/>
      <w:sz w:val="24"/>
    </w:rPr>
  </w:style>
  <w:style w:type="character" w:customStyle="1" w:styleId="77">
    <w:name w:val="font21"/>
    <w:autoRedefine/>
    <w:qFormat/>
    <w:uiPriority w:val="0"/>
    <w:rPr>
      <w:rFonts w:hint="eastAsia" w:ascii="仿宋" w:hAnsi="仿宋" w:eastAsia="仿宋" w:cs="仿宋"/>
      <w:b/>
      <w:color w:val="000000"/>
      <w:sz w:val="21"/>
      <w:szCs w:val="21"/>
      <w:u w:val="none"/>
    </w:rPr>
  </w:style>
  <w:style w:type="character" w:customStyle="1" w:styleId="78">
    <w:name w:val="正文文本 字符1"/>
    <w:autoRedefine/>
    <w:qFormat/>
    <w:uiPriority w:val="0"/>
    <w:rPr>
      <w:rFonts w:ascii="Times New Roman" w:hAnsi="Times New Roman" w:eastAsia="宋体" w:cs="Times New Roman"/>
      <w:sz w:val="24"/>
    </w:rPr>
  </w:style>
  <w:style w:type="paragraph" w:customStyle="1" w:styleId="79">
    <w:name w:val="6-表头"/>
    <w:basedOn w:val="1"/>
    <w:autoRedefine/>
    <w:qFormat/>
    <w:uiPriority w:val="0"/>
    <w:pPr>
      <w:autoSpaceDE w:val="0"/>
      <w:autoSpaceDN w:val="0"/>
      <w:jc w:val="center"/>
    </w:pPr>
    <w:rPr>
      <w:b/>
      <w:bCs/>
      <w:color w:val="0000FF"/>
      <w:sz w:val="24"/>
      <w:szCs w:val="21"/>
    </w:rPr>
  </w:style>
  <w:style w:type="paragraph" w:customStyle="1" w:styleId="8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表格内容"/>
    <w:basedOn w:val="1"/>
    <w:autoRedefine/>
    <w:qFormat/>
    <w:uiPriority w:val="0"/>
    <w:pPr>
      <w:jc w:val="left"/>
    </w:pPr>
    <w:rPr>
      <w:rFonts w:ascii="Calibri" w:hAnsi="Calibri"/>
      <w:kern w:val="0"/>
      <w:lang w:eastAsia="en-US"/>
    </w:rPr>
  </w:style>
  <w:style w:type="paragraph" w:customStyle="1" w:styleId="82">
    <w:name w:val="表头1"/>
    <w:basedOn w:val="1"/>
    <w:autoRedefine/>
    <w:qFormat/>
    <w:uiPriority w:val="0"/>
    <w:pPr>
      <w:jc w:val="center"/>
    </w:pPr>
    <w:rPr>
      <w:rFonts w:ascii="Calibri" w:hAnsi="Calibri"/>
      <w:b/>
      <w:sz w:val="24"/>
      <w:szCs w:val="22"/>
    </w:rPr>
  </w:style>
  <w:style w:type="paragraph" w:customStyle="1" w:styleId="8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4">
    <w:name w:val="列出段落1"/>
    <w:basedOn w:val="1"/>
    <w:autoRedefine/>
    <w:qFormat/>
    <w:uiPriority w:val="0"/>
    <w:pPr>
      <w:spacing w:line="360" w:lineRule="auto"/>
      <w:ind w:firstLine="420" w:firstLineChars="200"/>
    </w:pPr>
    <w:rPr>
      <w:sz w:val="24"/>
      <w:szCs w:val="22"/>
    </w:rPr>
  </w:style>
  <w:style w:type="paragraph" w:customStyle="1" w:styleId="85">
    <w:name w:val="环小四表内容"/>
    <w:basedOn w:val="1"/>
    <w:autoRedefine/>
    <w:qFormat/>
    <w:uiPriority w:val="0"/>
    <w:pPr>
      <w:spacing w:line="240" w:lineRule="exact"/>
      <w:jc w:val="center"/>
    </w:pPr>
    <w:rPr>
      <w:rFonts w:ascii="宋体" w:hAnsi="宋体"/>
      <w:sz w:val="18"/>
      <w:szCs w:val="18"/>
    </w:rPr>
  </w:style>
  <w:style w:type="paragraph" w:customStyle="1" w:styleId="86">
    <w:name w:val="!正文"/>
    <w:basedOn w:val="1"/>
    <w:autoRedefine/>
    <w:qFormat/>
    <w:uiPriority w:val="0"/>
    <w:pPr>
      <w:adjustRightInd w:val="0"/>
      <w:snapToGrid w:val="0"/>
      <w:ind w:firstLine="480"/>
    </w:pPr>
    <w:rPr>
      <w:szCs w:val="21"/>
    </w:rPr>
  </w:style>
  <w:style w:type="paragraph" w:customStyle="1" w:styleId="87">
    <w:name w:val="【正文】"/>
    <w:basedOn w:val="1"/>
    <w:autoRedefine/>
    <w:qFormat/>
    <w:uiPriority w:val="0"/>
    <w:pPr>
      <w:adjustRightInd w:val="0"/>
      <w:snapToGrid w:val="0"/>
    </w:pPr>
  </w:style>
  <w:style w:type="paragraph" w:customStyle="1" w:styleId="88">
    <w:name w:val="0正文表内"/>
    <w:basedOn w:val="1"/>
    <w:next w:val="1"/>
    <w:autoRedefine/>
    <w:qFormat/>
    <w:uiPriority w:val="0"/>
    <w:pPr>
      <w:spacing w:line="360" w:lineRule="exact"/>
      <w:jc w:val="left"/>
    </w:pPr>
    <w:rPr>
      <w:szCs w:val="22"/>
    </w:rPr>
  </w:style>
  <w:style w:type="paragraph" w:customStyle="1" w:styleId="89">
    <w:name w:val="正文 New"/>
    <w:autoRedefine/>
    <w:qFormat/>
    <w:uiPriority w:val="0"/>
    <w:pPr>
      <w:widowControl w:val="0"/>
      <w:spacing w:line="360" w:lineRule="auto"/>
      <w:ind w:firstLine="200" w:firstLineChars="200"/>
      <w:jc w:val="both"/>
    </w:pPr>
    <w:rPr>
      <w:rFonts w:ascii="Times New Roman" w:hAnsi="Times New Roman" w:eastAsia="宋体" w:cs="Times New Roman"/>
      <w:kern w:val="2"/>
      <w:sz w:val="28"/>
      <w:szCs w:val="24"/>
      <w:lang w:val="en-US" w:eastAsia="zh-CN" w:bidi="ar-SA"/>
    </w:rPr>
  </w:style>
  <w:style w:type="character" w:customStyle="1" w:styleId="90">
    <w:name w:val="font01"/>
    <w:autoRedefine/>
    <w:qFormat/>
    <w:uiPriority w:val="0"/>
    <w:rPr>
      <w:rFonts w:hint="eastAsia" w:ascii="宋体" w:hAnsi="宋体" w:eastAsia="宋体" w:cs="宋体"/>
      <w:color w:val="000000"/>
      <w:sz w:val="24"/>
      <w:szCs w:val="24"/>
      <w:u w:val="none"/>
    </w:rPr>
  </w:style>
  <w:style w:type="paragraph" w:customStyle="1" w:styleId="91">
    <w:name w:val="参加人员"/>
    <w:basedOn w:val="1"/>
    <w:autoRedefine/>
    <w:qFormat/>
    <w:uiPriority w:val="0"/>
    <w:pPr>
      <w:spacing w:line="500" w:lineRule="atLeast"/>
    </w:pPr>
  </w:style>
  <w:style w:type="paragraph" w:customStyle="1" w:styleId="92">
    <w:name w:val="样式 首行缩进:  2 字符"/>
    <w:basedOn w:val="1"/>
    <w:autoRedefine/>
    <w:qFormat/>
    <w:uiPriority w:val="0"/>
    <w:pPr>
      <w:spacing w:line="360" w:lineRule="auto"/>
      <w:ind w:firstLine="560" w:firstLineChars="200"/>
    </w:pPr>
    <w:rPr>
      <w:rFonts w:cs="宋体"/>
      <w:sz w:val="28"/>
      <w:szCs w:val="20"/>
    </w:rPr>
  </w:style>
  <w:style w:type="paragraph" w:customStyle="1" w:styleId="93">
    <w:name w:val="Hu表内"/>
    <w:basedOn w:val="1"/>
    <w:autoRedefine/>
    <w:qFormat/>
    <w:uiPriority w:val="0"/>
    <w:pPr>
      <w:adjustRightInd w:val="0"/>
      <w:jc w:val="center"/>
      <w:textAlignment w:val="baseline"/>
    </w:pPr>
    <w:rPr>
      <w:kern w:val="0"/>
      <w:szCs w:val="21"/>
    </w:rPr>
  </w:style>
  <w:style w:type="paragraph" w:customStyle="1" w:styleId="94">
    <w:name w:val="_Style 89"/>
    <w:autoRedefine/>
    <w:qFormat/>
    <w:uiPriority w:val="0"/>
    <w:rPr>
      <w:rFonts w:ascii="Times New Roman" w:hAnsi="Times New Roman" w:eastAsia="宋体" w:cs="Times New Roman"/>
      <w:kern w:val="2"/>
      <w:sz w:val="21"/>
      <w:szCs w:val="24"/>
      <w:lang w:val="en-US" w:eastAsia="zh-CN" w:bidi="ar-SA"/>
    </w:rPr>
  </w:style>
  <w:style w:type="paragraph" w:customStyle="1" w:styleId="95">
    <w:name w:val="样式6"/>
    <w:basedOn w:val="81"/>
    <w:autoRedefine/>
    <w:qFormat/>
    <w:uiPriority w:val="0"/>
    <w:pPr>
      <w:tabs>
        <w:tab w:val="left" w:pos="2340"/>
      </w:tabs>
    </w:pPr>
    <w:rPr>
      <w:rFonts w:ascii="Times New Roman"/>
      <w:color w:val="0070C0"/>
      <w:sz w:val="20"/>
    </w:rPr>
  </w:style>
  <w:style w:type="paragraph" w:customStyle="1" w:styleId="96">
    <w:name w:val="惠泽正文"/>
    <w:basedOn w:val="1"/>
    <w:autoRedefine/>
    <w:qFormat/>
    <w:uiPriority w:val="0"/>
    <w:pPr>
      <w:spacing w:line="480" w:lineRule="exact"/>
      <w:ind w:firstLine="480" w:firstLineChars="200"/>
    </w:pPr>
    <w:rPr>
      <w:rFonts w:hAnsi="宋体" w:cs="宋体"/>
      <w:sz w:val="24"/>
      <w:szCs w:val="20"/>
    </w:rPr>
  </w:style>
  <w:style w:type="paragraph" w:customStyle="1" w:styleId="97">
    <w:name w:val="A正文"/>
    <w:basedOn w:val="1"/>
    <w:autoRedefine/>
    <w:qFormat/>
    <w:uiPriority w:val="0"/>
    <w:pPr>
      <w:ind w:firstLine="480" w:firstLineChars="200"/>
      <w:jc w:val="left"/>
    </w:pPr>
    <w:rPr>
      <w:rFonts w:ascii="宋体" w:hAnsi="宋体"/>
      <w:kern w:val="0"/>
      <w:sz w:val="24"/>
    </w:rPr>
  </w:style>
  <w:style w:type="paragraph" w:customStyle="1" w:styleId="98">
    <w:name w:val="报告表正文"/>
    <w:basedOn w:val="1"/>
    <w:autoRedefine/>
    <w:qFormat/>
    <w:uiPriority w:val="0"/>
    <w:pPr>
      <w:spacing w:line="360" w:lineRule="auto"/>
      <w:ind w:firstLine="200" w:firstLineChars="200"/>
    </w:pPr>
    <w:rPr>
      <w:rFonts w:eastAsia="楷体_GB2312"/>
    </w:rPr>
  </w:style>
  <w:style w:type="paragraph" w:customStyle="1" w:styleId="99">
    <w:name w:val="表格题名"/>
    <w:basedOn w:val="1"/>
    <w:autoRedefine/>
    <w:qFormat/>
    <w:uiPriority w:val="0"/>
    <w:pPr>
      <w:adjustRightInd w:val="0"/>
      <w:spacing w:beforeLines="50" w:afterLines="50"/>
      <w:jc w:val="center"/>
      <w:textAlignment w:val="baseline"/>
    </w:pPr>
    <w:rPr>
      <w:b/>
      <w:sz w:val="20"/>
    </w:rPr>
  </w:style>
  <w:style w:type="paragraph" w:customStyle="1" w:styleId="100">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101">
    <w:name w:val="正文缩进1"/>
    <w:basedOn w:val="1"/>
    <w:autoRedefine/>
    <w:qFormat/>
    <w:uiPriority w:val="0"/>
    <w:pPr>
      <w:ind w:firstLine="200"/>
    </w:pPr>
    <w:rPr>
      <w:rFonts w:eastAsia="楷体_GB2312"/>
    </w:rPr>
  </w:style>
  <w:style w:type="paragraph" w:customStyle="1" w:styleId="102">
    <w:name w:val="+正文"/>
    <w:basedOn w:val="1"/>
    <w:autoRedefine/>
    <w:qFormat/>
    <w:uiPriority w:val="0"/>
    <w:pPr>
      <w:ind w:firstLine="200" w:firstLineChars="200"/>
    </w:pPr>
    <w:rPr>
      <w:rFonts w:eastAsia="仿宋_GB2312"/>
      <w:sz w:val="32"/>
      <w:szCs w:val="28"/>
    </w:rPr>
  </w:style>
  <w:style w:type="paragraph" w:customStyle="1" w:styleId="103">
    <w:name w:val="表格标题"/>
    <w:basedOn w:val="1"/>
    <w:next w:val="1"/>
    <w:autoRedefine/>
    <w:qFormat/>
    <w:uiPriority w:val="0"/>
    <w:pPr>
      <w:adjustRightInd w:val="0"/>
      <w:spacing w:line="360" w:lineRule="auto"/>
      <w:jc w:val="center"/>
    </w:pPr>
    <w:rPr>
      <w:b/>
      <w:kern w:val="0"/>
      <w:szCs w:val="28"/>
    </w:rPr>
  </w:style>
  <w:style w:type="paragraph" w:customStyle="1" w:styleId="104">
    <w:name w:val="5E8A942B92774C978FFC2A16BCB09EA4"/>
    <w:autoRedefine/>
    <w:qFormat/>
    <w:uiPriority w:val="99"/>
    <w:pPr>
      <w:spacing w:after="200" w:line="276" w:lineRule="auto"/>
    </w:pPr>
    <w:rPr>
      <w:rFonts w:ascii="Calibri" w:hAnsi="Calibri" w:eastAsia="宋体" w:cs="Times New Roman"/>
      <w:sz w:val="22"/>
      <w:szCs w:val="22"/>
      <w:lang w:val="en-US" w:eastAsia="en-US" w:bidi="ar-SA"/>
    </w:rPr>
  </w:style>
  <w:style w:type="paragraph" w:customStyle="1" w:styleId="105">
    <w:name w:val="表格内容1"/>
    <w:basedOn w:val="1"/>
    <w:autoRedefine/>
    <w:qFormat/>
    <w:uiPriority w:val="0"/>
    <w:pPr>
      <w:spacing w:beforeLines="10" w:afterLines="10"/>
      <w:jc w:val="center"/>
    </w:pPr>
    <w:rPr>
      <w:rFonts w:ascii="宋体"/>
      <w:snapToGrid w:val="0"/>
      <w:kern w:val="0"/>
    </w:rPr>
  </w:style>
  <w:style w:type="character" w:customStyle="1" w:styleId="106">
    <w:name w:val="15"/>
    <w:basedOn w:val="33"/>
    <w:autoRedefine/>
    <w:qFormat/>
    <w:uiPriority w:val="0"/>
    <w:rPr>
      <w:rFonts w:hint="eastAsia" w:ascii="宋体" w:hAnsi="宋体" w:eastAsia="宋体"/>
      <w:color w:val="000000"/>
      <w:sz w:val="24"/>
      <w:szCs w:val="24"/>
    </w:rPr>
  </w:style>
  <w:style w:type="character" w:customStyle="1" w:styleId="107">
    <w:name w:val="font51"/>
    <w:basedOn w:val="33"/>
    <w:autoRedefine/>
    <w:qFormat/>
    <w:uiPriority w:val="0"/>
    <w:rPr>
      <w:rFonts w:hint="default" w:ascii="Times New Roman" w:hAnsi="Times New Roman" w:cs="Times New Roman"/>
      <w:color w:val="000000"/>
      <w:sz w:val="21"/>
      <w:szCs w:val="21"/>
      <w:u w:val="none"/>
    </w:rPr>
  </w:style>
  <w:style w:type="character" w:customStyle="1" w:styleId="108">
    <w:name w:val="font31"/>
    <w:basedOn w:val="33"/>
    <w:autoRedefine/>
    <w:qFormat/>
    <w:uiPriority w:val="0"/>
    <w:rPr>
      <w:rFonts w:hint="eastAsia" w:ascii="宋体" w:hAnsi="宋体" w:eastAsia="宋体" w:cs="宋体"/>
      <w:color w:val="000000"/>
      <w:sz w:val="21"/>
      <w:szCs w:val="21"/>
      <w:u w:val="none"/>
    </w:rPr>
  </w:style>
  <w:style w:type="character" w:customStyle="1" w:styleId="109">
    <w:name w:val="font61"/>
    <w:basedOn w:val="33"/>
    <w:autoRedefine/>
    <w:qFormat/>
    <w:uiPriority w:val="0"/>
    <w:rPr>
      <w:rFonts w:hint="default" w:ascii="Times New Roman" w:hAnsi="Times New Roman" w:cs="Times New Roman"/>
      <w:color w:val="000000"/>
      <w:sz w:val="21"/>
      <w:szCs w:val="21"/>
      <w:u w:val="none"/>
      <w:vertAlign w:val="subscript"/>
    </w:rPr>
  </w:style>
  <w:style w:type="character" w:customStyle="1" w:styleId="110">
    <w:name w:val="font11"/>
    <w:basedOn w:val="33"/>
    <w:autoRedefine/>
    <w:qFormat/>
    <w:uiPriority w:val="0"/>
    <w:rPr>
      <w:rFonts w:hint="default" w:ascii="Times New Roman" w:hAnsi="Times New Roman" w:cs="Times New Roman"/>
      <w:color w:val="000000"/>
      <w:sz w:val="21"/>
      <w:szCs w:val="21"/>
      <w:u w:val="none"/>
    </w:rPr>
  </w:style>
  <w:style w:type="paragraph" w:customStyle="1" w:styleId="111">
    <w:name w:val="表格文字我要的"/>
    <w:basedOn w:val="1"/>
    <w:autoRedefine/>
    <w:qFormat/>
    <w:uiPriority w:val="0"/>
    <w:pPr>
      <w:jc w:val="center"/>
    </w:pPr>
    <w:rPr>
      <w:kern w:val="0"/>
      <w:szCs w:val="21"/>
    </w:rPr>
  </w:style>
  <w:style w:type="character" w:customStyle="1" w:styleId="112">
    <w:name w:val="font41"/>
    <w:basedOn w:val="33"/>
    <w:autoRedefine/>
    <w:qFormat/>
    <w:uiPriority w:val="0"/>
    <w:rPr>
      <w:rFonts w:ascii="微软雅黑" w:hAnsi="微软雅黑" w:eastAsia="微软雅黑" w:cs="微软雅黑"/>
      <w:color w:val="000000"/>
      <w:sz w:val="24"/>
      <w:szCs w:val="24"/>
      <w:u w:val="none"/>
    </w:rPr>
  </w:style>
  <w:style w:type="paragraph" w:customStyle="1" w:styleId="113">
    <w:name w:val="表格居中"/>
    <w:basedOn w:val="1"/>
    <w:autoRedefine/>
    <w:qFormat/>
    <w:uiPriority w:val="0"/>
    <w:pPr>
      <w:jc w:val="center"/>
    </w:pPr>
    <w:rPr>
      <w:rFonts w:ascii="宋体" w:hAnsi="宋体" w:cs="宋体"/>
      <w:snapToGrid w:val="0"/>
      <w:color w:val="000000"/>
      <w:spacing w:val="-4"/>
      <w:w w:val="90"/>
      <w:kern w:val="0"/>
      <w:sz w:val="24"/>
    </w:rPr>
  </w:style>
  <w:style w:type="paragraph" w:customStyle="1" w:styleId="114">
    <w:name w:val="妇幼正文"/>
    <w:basedOn w:val="1"/>
    <w:autoRedefine/>
    <w:qFormat/>
    <w:uiPriority w:val="0"/>
    <w:pPr>
      <w:adjustRightInd w:val="0"/>
      <w:spacing w:line="360" w:lineRule="auto"/>
      <w:ind w:firstLine="480" w:firstLineChars="200"/>
    </w:pPr>
    <w:rPr>
      <w:color w:val="000000"/>
      <w:kern w:val="0"/>
      <w:sz w:val="24"/>
    </w:rPr>
  </w:style>
  <w:style w:type="paragraph" w:customStyle="1" w:styleId="115">
    <w:name w:val="正文格式"/>
    <w:basedOn w:val="116"/>
    <w:autoRedefine/>
    <w:qFormat/>
    <w:uiPriority w:val="0"/>
  </w:style>
  <w:style w:type="paragraph" w:customStyle="1" w:styleId="116">
    <w:name w:val="样式 (符号) 宋体 小四 首行缩进:  0.95 厘米 行距: 1.5 倍行距"/>
    <w:basedOn w:val="1"/>
    <w:autoRedefine/>
    <w:qFormat/>
    <w:uiPriority w:val="0"/>
    <w:pPr>
      <w:spacing w:line="360" w:lineRule="auto"/>
      <w:ind w:firstLine="200" w:firstLineChars="200"/>
    </w:pPr>
    <w:rPr>
      <w:rFonts w:hAnsi="宋体"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37053</Words>
  <Characters>44302</Characters>
  <Lines>362</Lines>
  <Paragraphs>101</Paragraphs>
  <TotalTime>286</TotalTime>
  <ScaleCrop>false</ScaleCrop>
  <LinksUpToDate>false</LinksUpToDate>
  <CharactersWithSpaces>44477</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2022-02-28T08:18:00Z</dcterms:created>
  <dc:creator>lhj</dc:creator>
  <cp:lastModifiedBy>漫步者</cp:lastModifiedBy>
  <cp:lastPrinted>2024-01-16T06:59:00Z</cp:lastPrinted>
  <dcterms:modified xsi:type="dcterms:W3CDTF">2024-05-16T02:44:34Z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C1C093D9BEDC4E16AD147A7BDD896E04_13</vt:lpwstr>
  </property>
  <property fmtid="{D5CDD505-2E9C-101B-9397-08002B2CF9AE}" pid="4" name="commondata">
    <vt:lpwstr>eyJoZGlkIjoiY2Y0YzVkMWZiOWFhN2Q5NWRkMzdkZTM5NzkxNTZjMDcifQ==</vt:lpwstr>
  </property>
</Properties>
</file>